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225BC" w:rsidRDefault="009225BC">
      <w:pPr>
        <w:pBdr>
          <w:top w:val="nil"/>
          <w:left w:val="nil"/>
          <w:bottom w:val="nil"/>
          <w:right w:val="nil"/>
          <w:between w:val="nil"/>
        </w:pBdr>
        <w:spacing w:line="276" w:lineRule="auto"/>
      </w:pPr>
    </w:p>
    <w:p w14:paraId="00000002" w14:textId="77777777" w:rsidR="009225BC" w:rsidRDefault="009225BC">
      <w:pPr>
        <w:pBdr>
          <w:top w:val="nil"/>
          <w:left w:val="nil"/>
          <w:bottom w:val="nil"/>
          <w:right w:val="nil"/>
          <w:between w:val="nil"/>
        </w:pBdr>
        <w:spacing w:before="100" w:line="276" w:lineRule="auto"/>
        <w:ind w:right="7"/>
        <w:jc w:val="both"/>
        <w:rPr>
          <w:color w:val="000000"/>
          <w:sz w:val="24"/>
          <w:szCs w:val="24"/>
        </w:rPr>
      </w:pPr>
    </w:p>
    <w:p w14:paraId="00000003" w14:textId="77777777" w:rsidR="009225BC" w:rsidRDefault="009225BC">
      <w:pPr>
        <w:pBdr>
          <w:top w:val="nil"/>
          <w:left w:val="nil"/>
          <w:bottom w:val="nil"/>
          <w:right w:val="nil"/>
          <w:between w:val="nil"/>
        </w:pBdr>
        <w:spacing w:before="100" w:line="276" w:lineRule="auto"/>
        <w:ind w:right="7"/>
        <w:jc w:val="both"/>
        <w:rPr>
          <w:color w:val="000000"/>
          <w:sz w:val="24"/>
          <w:szCs w:val="24"/>
        </w:rPr>
      </w:pPr>
    </w:p>
    <w:p w14:paraId="00000004" w14:textId="77777777" w:rsidR="009225BC" w:rsidRDefault="009225BC">
      <w:pPr>
        <w:spacing w:before="100" w:line="276" w:lineRule="auto"/>
        <w:ind w:left="3930" w:right="7"/>
        <w:jc w:val="both"/>
        <w:rPr>
          <w:sz w:val="24"/>
          <w:szCs w:val="24"/>
        </w:rPr>
      </w:pPr>
    </w:p>
    <w:p w14:paraId="00000005" w14:textId="77777777" w:rsidR="009225BC" w:rsidRDefault="00000000">
      <w:pPr>
        <w:spacing w:before="100" w:line="276" w:lineRule="auto"/>
        <w:ind w:left="3930" w:right="7"/>
        <w:jc w:val="both"/>
        <w:rPr>
          <w:sz w:val="24"/>
          <w:szCs w:val="24"/>
        </w:rPr>
      </w:pPr>
      <w:r>
        <w:rPr>
          <w:noProof/>
        </w:rPr>
        <w:drawing>
          <wp:anchor distT="114300" distB="114300" distL="114300" distR="114300" simplePos="0" relativeHeight="251658240" behindDoc="0" locked="0" layoutInCell="1" hidden="0" allowOverlap="1" wp14:anchorId="7C9B7731" wp14:editId="73389759">
            <wp:simplePos x="0" y="0"/>
            <wp:positionH relativeFrom="column">
              <wp:posOffset>1940812</wp:posOffset>
            </wp:positionH>
            <wp:positionV relativeFrom="paragraph">
              <wp:posOffset>265032</wp:posOffset>
            </wp:positionV>
            <wp:extent cx="2239462" cy="2378638"/>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239462" cy="2378638"/>
                    </a:xfrm>
                    <a:prstGeom prst="rect">
                      <a:avLst/>
                    </a:prstGeom>
                    <a:ln/>
                  </pic:spPr>
                </pic:pic>
              </a:graphicData>
            </a:graphic>
          </wp:anchor>
        </w:drawing>
      </w:r>
    </w:p>
    <w:p w14:paraId="00000006" w14:textId="77777777" w:rsidR="009225BC" w:rsidRDefault="009225BC">
      <w:pPr>
        <w:spacing w:before="100" w:line="276" w:lineRule="auto"/>
        <w:ind w:left="3930" w:right="7"/>
        <w:jc w:val="both"/>
        <w:rPr>
          <w:sz w:val="24"/>
          <w:szCs w:val="24"/>
        </w:rPr>
      </w:pPr>
    </w:p>
    <w:p w14:paraId="00000007" w14:textId="77777777" w:rsidR="009225BC" w:rsidRDefault="009225BC">
      <w:pPr>
        <w:spacing w:before="100" w:line="276" w:lineRule="auto"/>
        <w:ind w:left="3930" w:right="7"/>
        <w:jc w:val="both"/>
        <w:rPr>
          <w:sz w:val="24"/>
          <w:szCs w:val="24"/>
        </w:rPr>
      </w:pPr>
    </w:p>
    <w:p w14:paraId="00000008" w14:textId="77777777" w:rsidR="009225BC" w:rsidRDefault="009225BC">
      <w:pPr>
        <w:pBdr>
          <w:top w:val="nil"/>
          <w:left w:val="nil"/>
          <w:bottom w:val="nil"/>
          <w:right w:val="nil"/>
          <w:between w:val="nil"/>
        </w:pBdr>
        <w:spacing w:before="100" w:line="276" w:lineRule="auto"/>
        <w:ind w:left="3930" w:right="7"/>
        <w:jc w:val="both"/>
        <w:rPr>
          <w:sz w:val="24"/>
          <w:szCs w:val="24"/>
        </w:rPr>
      </w:pPr>
    </w:p>
    <w:p w14:paraId="00000009" w14:textId="77777777" w:rsidR="009225BC" w:rsidRDefault="009225BC">
      <w:pPr>
        <w:pBdr>
          <w:top w:val="nil"/>
          <w:left w:val="nil"/>
          <w:bottom w:val="nil"/>
          <w:right w:val="nil"/>
          <w:between w:val="nil"/>
        </w:pBdr>
        <w:spacing w:before="100" w:line="276" w:lineRule="auto"/>
        <w:ind w:right="7"/>
        <w:jc w:val="both"/>
        <w:rPr>
          <w:color w:val="000000"/>
          <w:sz w:val="24"/>
          <w:szCs w:val="24"/>
        </w:rPr>
      </w:pPr>
    </w:p>
    <w:p w14:paraId="0000000A" w14:textId="77777777" w:rsidR="009225BC" w:rsidRDefault="009225BC">
      <w:pPr>
        <w:pBdr>
          <w:top w:val="nil"/>
          <w:left w:val="nil"/>
          <w:bottom w:val="nil"/>
          <w:right w:val="nil"/>
          <w:between w:val="nil"/>
        </w:pBdr>
        <w:spacing w:before="100" w:line="276" w:lineRule="auto"/>
        <w:ind w:right="7"/>
        <w:jc w:val="both"/>
        <w:rPr>
          <w:color w:val="000000"/>
          <w:sz w:val="24"/>
          <w:szCs w:val="24"/>
        </w:rPr>
      </w:pPr>
    </w:p>
    <w:p w14:paraId="0000000B" w14:textId="77777777" w:rsidR="009225BC" w:rsidRDefault="009225BC">
      <w:pPr>
        <w:pBdr>
          <w:top w:val="nil"/>
          <w:left w:val="nil"/>
          <w:bottom w:val="nil"/>
          <w:right w:val="nil"/>
          <w:between w:val="nil"/>
        </w:pBdr>
        <w:spacing w:before="100" w:line="276" w:lineRule="auto"/>
        <w:ind w:right="7"/>
        <w:jc w:val="both"/>
        <w:rPr>
          <w:color w:val="000000"/>
          <w:sz w:val="24"/>
          <w:szCs w:val="24"/>
        </w:rPr>
      </w:pPr>
    </w:p>
    <w:p w14:paraId="0000000C" w14:textId="77777777" w:rsidR="009225BC" w:rsidRDefault="009225BC">
      <w:pPr>
        <w:pBdr>
          <w:top w:val="nil"/>
          <w:left w:val="nil"/>
          <w:bottom w:val="nil"/>
          <w:right w:val="nil"/>
          <w:between w:val="nil"/>
        </w:pBdr>
        <w:spacing w:before="100" w:line="276" w:lineRule="auto"/>
        <w:ind w:right="7"/>
        <w:jc w:val="both"/>
        <w:rPr>
          <w:color w:val="000000"/>
          <w:sz w:val="24"/>
          <w:szCs w:val="24"/>
        </w:rPr>
      </w:pPr>
    </w:p>
    <w:p w14:paraId="0000000D" w14:textId="77777777" w:rsidR="009225BC" w:rsidRDefault="009225BC">
      <w:pPr>
        <w:pBdr>
          <w:top w:val="nil"/>
          <w:left w:val="nil"/>
          <w:bottom w:val="nil"/>
          <w:right w:val="nil"/>
          <w:between w:val="nil"/>
        </w:pBdr>
        <w:spacing w:before="100" w:line="276" w:lineRule="auto"/>
        <w:ind w:right="7"/>
        <w:jc w:val="both"/>
        <w:rPr>
          <w:color w:val="000000"/>
          <w:sz w:val="24"/>
          <w:szCs w:val="24"/>
        </w:rPr>
      </w:pPr>
    </w:p>
    <w:p w14:paraId="0000000E" w14:textId="77777777" w:rsidR="009225BC" w:rsidRDefault="009225BC">
      <w:pPr>
        <w:pBdr>
          <w:top w:val="nil"/>
          <w:left w:val="nil"/>
          <w:bottom w:val="nil"/>
          <w:right w:val="nil"/>
          <w:between w:val="nil"/>
        </w:pBdr>
        <w:spacing w:before="100" w:line="276" w:lineRule="auto"/>
        <w:ind w:right="7"/>
        <w:jc w:val="both"/>
        <w:rPr>
          <w:color w:val="000000"/>
          <w:sz w:val="24"/>
          <w:szCs w:val="24"/>
        </w:rPr>
      </w:pPr>
    </w:p>
    <w:p w14:paraId="0000000F" w14:textId="77777777" w:rsidR="009225BC" w:rsidRDefault="009225BC">
      <w:pPr>
        <w:pBdr>
          <w:top w:val="nil"/>
          <w:left w:val="nil"/>
          <w:bottom w:val="nil"/>
          <w:right w:val="nil"/>
          <w:between w:val="nil"/>
        </w:pBdr>
        <w:spacing w:before="100" w:line="276" w:lineRule="auto"/>
        <w:ind w:right="7"/>
        <w:jc w:val="both"/>
        <w:rPr>
          <w:color w:val="000000"/>
          <w:sz w:val="24"/>
          <w:szCs w:val="24"/>
        </w:rPr>
      </w:pPr>
    </w:p>
    <w:p w14:paraId="00000010" w14:textId="77777777" w:rsidR="009225BC" w:rsidRDefault="009225BC">
      <w:pPr>
        <w:pBdr>
          <w:top w:val="nil"/>
          <w:left w:val="nil"/>
          <w:bottom w:val="nil"/>
          <w:right w:val="nil"/>
          <w:between w:val="nil"/>
        </w:pBdr>
        <w:spacing w:before="100" w:line="276" w:lineRule="auto"/>
        <w:ind w:right="7"/>
        <w:jc w:val="both"/>
        <w:rPr>
          <w:color w:val="000000"/>
          <w:sz w:val="24"/>
          <w:szCs w:val="24"/>
        </w:rPr>
      </w:pPr>
    </w:p>
    <w:p w14:paraId="00000011" w14:textId="77777777" w:rsidR="009225BC" w:rsidRDefault="00000000">
      <w:pPr>
        <w:spacing w:before="100" w:line="276" w:lineRule="auto"/>
        <w:ind w:right="7"/>
        <w:jc w:val="center"/>
        <w:rPr>
          <w:b/>
          <w:bCs/>
          <w:sz w:val="24"/>
          <w:szCs w:val="24"/>
        </w:rPr>
      </w:pPr>
      <w:r>
        <w:rPr>
          <w:b/>
          <w:bCs/>
          <w:sz w:val="24"/>
          <w:szCs w:val="24"/>
        </w:rPr>
        <w:t>LIETUVOS SKAUTIJA</w:t>
      </w:r>
    </w:p>
    <w:p w14:paraId="00000012" w14:textId="77777777" w:rsidR="009225BC" w:rsidRDefault="009225BC">
      <w:pPr>
        <w:pBdr>
          <w:top w:val="nil"/>
          <w:left w:val="nil"/>
          <w:bottom w:val="nil"/>
          <w:right w:val="nil"/>
          <w:between w:val="nil"/>
        </w:pBdr>
        <w:spacing w:before="100" w:line="276" w:lineRule="auto"/>
        <w:ind w:right="7"/>
        <w:jc w:val="center"/>
        <w:rPr>
          <w:b/>
          <w:bCs/>
          <w:color w:val="000000"/>
          <w:sz w:val="24"/>
          <w:szCs w:val="24"/>
        </w:rPr>
      </w:pPr>
    </w:p>
    <w:p w14:paraId="00000013" w14:textId="77777777" w:rsidR="009225BC" w:rsidRDefault="009225BC">
      <w:pPr>
        <w:pBdr>
          <w:top w:val="nil"/>
          <w:left w:val="nil"/>
          <w:bottom w:val="nil"/>
          <w:right w:val="nil"/>
          <w:between w:val="nil"/>
        </w:pBdr>
        <w:spacing w:before="100" w:line="276" w:lineRule="auto"/>
        <w:ind w:right="7"/>
        <w:jc w:val="center"/>
        <w:rPr>
          <w:b/>
          <w:bCs/>
          <w:color w:val="000000"/>
          <w:sz w:val="24"/>
          <w:szCs w:val="24"/>
        </w:rPr>
      </w:pPr>
    </w:p>
    <w:p w14:paraId="00000014" w14:textId="77777777" w:rsidR="009225BC" w:rsidRDefault="00000000">
      <w:pPr>
        <w:pStyle w:val="Title"/>
        <w:spacing w:before="100" w:line="276" w:lineRule="auto"/>
        <w:ind w:left="0" w:right="7"/>
        <w:rPr>
          <w:sz w:val="24"/>
          <w:szCs w:val="24"/>
        </w:rPr>
        <w:sectPr w:rsidR="009225BC" w:rsidSect="00E82BE0">
          <w:headerReference w:type="default" r:id="rId9"/>
          <w:footerReference w:type="default" r:id="rId10"/>
          <w:footerReference w:type="first" r:id="rId11"/>
          <w:pgSz w:w="11906" w:h="16838"/>
          <w:pgMar w:top="1133" w:right="566" w:bottom="1133" w:left="1700" w:header="567" w:footer="998" w:gutter="0"/>
          <w:pgNumType w:start="1"/>
          <w:cols w:space="1296"/>
          <w:titlePg w:val="0"/>
          <w:docGrid w:linePitch="299"/>
          <w:sectPrChange w:id="9" w:author="Asta Kederytė | NEWTON" w:date="2026-03-05T17:49:00Z" w16du:dateUtc="2026-03-05T15:49:00Z">
            <w:sectPr w:rsidR="009225BC" w:rsidSect="00E82BE0">
              <w:pgMar w:top="1133" w:right="566" w:bottom="1133" w:left="1700" w:header="567" w:footer="998" w:gutter="0"/>
              <w:titlePg/>
              <w:docGrid w:linePitch="0"/>
            </w:sectPr>
          </w:sectPrChange>
        </w:sectPr>
      </w:pPr>
      <w:r>
        <w:rPr>
          <w:sz w:val="24"/>
          <w:szCs w:val="24"/>
        </w:rPr>
        <w:t>Į S T A T A I</w:t>
      </w:r>
    </w:p>
    <w:p w14:paraId="00000015" w14:textId="77777777" w:rsidR="009225BC" w:rsidRDefault="00000000">
      <w:pPr>
        <w:spacing w:before="100" w:line="276" w:lineRule="auto"/>
        <w:ind w:left="2786" w:right="7"/>
        <w:jc w:val="both"/>
        <w:rPr>
          <w:b/>
          <w:bCs/>
          <w:sz w:val="24"/>
          <w:szCs w:val="24"/>
        </w:rPr>
      </w:pPr>
      <w:commentRangeStart w:id="10"/>
      <w:r>
        <w:rPr>
          <w:b/>
          <w:bCs/>
          <w:sz w:val="24"/>
          <w:szCs w:val="24"/>
        </w:rPr>
        <w:lastRenderedPageBreak/>
        <w:t>TURINYS</w:t>
      </w:r>
      <w:commentRangeEnd w:id="10"/>
      <w:r w:rsidR="005C12A5">
        <w:rPr>
          <w:rStyle w:val="CommentReference"/>
          <w:b/>
          <w:bCs/>
          <w:sz w:val="24"/>
          <w:szCs w:val="24"/>
        </w:rPr>
        <w:commentReference w:id="10"/>
      </w:r>
    </w:p>
    <w:p w14:paraId="00000016" w14:textId="77777777" w:rsidR="009225BC" w:rsidRDefault="009225BC">
      <w:pPr>
        <w:pBdr>
          <w:top w:val="nil"/>
          <w:left w:val="nil"/>
          <w:bottom w:val="nil"/>
          <w:right w:val="nil"/>
          <w:between w:val="nil"/>
        </w:pBdr>
        <w:tabs>
          <w:tab w:val="left" w:pos="360"/>
          <w:tab w:val="right" w:leader="dot" w:pos="9503"/>
        </w:tabs>
        <w:spacing w:before="100" w:line="276" w:lineRule="auto"/>
        <w:ind w:right="7"/>
        <w:jc w:val="both"/>
        <w:rPr>
          <w:b/>
          <w:bCs/>
          <w:sz w:val="24"/>
          <w:szCs w:val="24"/>
        </w:rPr>
      </w:pPr>
    </w:p>
    <w:sdt>
      <w:sdtPr>
        <w:id w:val="1974780726"/>
        <w:docPartObj>
          <w:docPartGallery w:val="Table of Contents"/>
          <w:docPartUnique/>
        </w:docPartObj>
      </w:sdtPr>
      <w:sdtContent>
        <w:p w14:paraId="00000017" w14:textId="77777777" w:rsidR="009225BC" w:rsidRDefault="00000000">
          <w:pPr>
            <w:tabs>
              <w:tab w:val="right" w:leader="dot" w:pos="12000"/>
            </w:tabs>
            <w:spacing w:before="60"/>
            <w:rPr>
              <w:b/>
              <w:bCs/>
              <w:color w:val="000000"/>
            </w:rPr>
          </w:pPr>
          <w:r>
            <w:fldChar w:fldCharType="begin"/>
          </w:r>
          <w:r>
            <w:instrText xml:space="preserve"> TOC \h \u \z \t "Heading 1,1,Heading 2,2,Heading 3,3,Heading 4,4,Heading 5,5,Heading 6,6,"</w:instrText>
          </w:r>
          <w:r>
            <w:fldChar w:fldCharType="separate"/>
          </w:r>
          <w:hyperlink w:anchor="_heading=h.gjdgxs">
            <w:r w:rsidR="009225BC">
              <w:rPr>
                <w:b/>
                <w:bCs/>
                <w:color w:val="000000"/>
              </w:rPr>
              <w:t>1. Įvadas</w:t>
            </w:r>
            <w:r w:rsidR="009225BC">
              <w:rPr>
                <w:b/>
                <w:bCs/>
                <w:color w:val="000000"/>
              </w:rPr>
              <w:tab/>
            </w:r>
          </w:hyperlink>
          <w:r>
            <w:fldChar w:fldCharType="begin"/>
          </w:r>
          <w:r>
            <w:instrText xml:space="preserve"> PAGEREF _heading=h.gjdgxs \h </w:instrText>
          </w:r>
          <w:r>
            <w:fldChar w:fldCharType="separate"/>
          </w:r>
          <w:r>
            <w:rPr>
              <w:b/>
              <w:bCs/>
            </w:rPr>
            <w:t>3</w:t>
          </w:r>
          <w:r>
            <w:fldChar w:fldCharType="end"/>
          </w:r>
        </w:p>
        <w:p w14:paraId="00000018" w14:textId="77777777" w:rsidR="009225BC" w:rsidRDefault="009225BC">
          <w:pPr>
            <w:tabs>
              <w:tab w:val="right" w:leader="dot" w:pos="12000"/>
            </w:tabs>
            <w:spacing w:before="60"/>
            <w:rPr>
              <w:color w:val="000000"/>
            </w:rPr>
          </w:pPr>
          <w:hyperlink w:anchor="_heading=h.30j0zll">
            <w:r>
              <w:rPr>
                <w:b/>
                <w:bCs/>
                <w:color w:val="000000"/>
              </w:rPr>
              <w:t>2. Skautų judėjimas</w:t>
            </w:r>
            <w:r>
              <w:rPr>
                <w:b/>
                <w:bCs/>
                <w:color w:val="000000"/>
              </w:rPr>
              <w:tab/>
            </w:r>
          </w:hyperlink>
          <w:r>
            <w:fldChar w:fldCharType="begin"/>
          </w:r>
          <w:r>
            <w:instrText xml:space="preserve"> PAGEREF _heading=h.30j0zll \h </w:instrText>
          </w:r>
          <w:r>
            <w:fldChar w:fldCharType="separate"/>
          </w:r>
          <w:r>
            <w:rPr>
              <w:b/>
              <w:bCs/>
            </w:rPr>
            <w:t>3</w:t>
          </w:r>
          <w:r>
            <w:fldChar w:fldCharType="end"/>
          </w:r>
        </w:p>
        <w:p w14:paraId="00000019" w14:textId="77777777" w:rsidR="009225BC" w:rsidRDefault="009225BC">
          <w:pPr>
            <w:tabs>
              <w:tab w:val="right" w:leader="dot" w:pos="12000"/>
            </w:tabs>
            <w:spacing w:before="60"/>
            <w:rPr>
              <w:b/>
              <w:bCs/>
              <w:color w:val="000000"/>
            </w:rPr>
          </w:pPr>
          <w:hyperlink w:anchor="_heading=h.1fob9te">
            <w:r>
              <w:rPr>
                <w:b/>
                <w:bCs/>
                <w:color w:val="000000"/>
              </w:rPr>
              <w:t>3. Lietuvos skautija</w:t>
            </w:r>
            <w:r>
              <w:rPr>
                <w:b/>
                <w:bCs/>
                <w:color w:val="000000"/>
              </w:rPr>
              <w:tab/>
            </w:r>
          </w:hyperlink>
          <w:r>
            <w:fldChar w:fldCharType="begin"/>
          </w:r>
          <w:r>
            <w:instrText xml:space="preserve"> PAGEREF _heading=h.1fob9te \h </w:instrText>
          </w:r>
          <w:r>
            <w:fldChar w:fldCharType="separate"/>
          </w:r>
          <w:r>
            <w:rPr>
              <w:b/>
              <w:bCs/>
            </w:rPr>
            <w:t>4</w:t>
          </w:r>
          <w:r>
            <w:fldChar w:fldCharType="end"/>
          </w:r>
        </w:p>
        <w:p w14:paraId="0000001A" w14:textId="77777777" w:rsidR="009225BC" w:rsidRDefault="009225BC">
          <w:pPr>
            <w:tabs>
              <w:tab w:val="right" w:leader="dot" w:pos="12000"/>
            </w:tabs>
            <w:spacing w:before="60"/>
            <w:rPr>
              <w:b/>
              <w:bCs/>
              <w:color w:val="000000"/>
            </w:rPr>
          </w:pPr>
          <w:hyperlink w:anchor="_heading=h.3znysh7">
            <w:r>
              <w:rPr>
                <w:b/>
                <w:bCs/>
                <w:color w:val="000000"/>
              </w:rPr>
              <w:t>4. Misija ir tikslas</w:t>
            </w:r>
            <w:r>
              <w:rPr>
                <w:b/>
                <w:bCs/>
                <w:color w:val="000000"/>
              </w:rPr>
              <w:tab/>
            </w:r>
          </w:hyperlink>
          <w:r>
            <w:fldChar w:fldCharType="begin"/>
          </w:r>
          <w:r>
            <w:instrText xml:space="preserve"> PAGEREF _heading=h.3znysh7 \h </w:instrText>
          </w:r>
          <w:r>
            <w:fldChar w:fldCharType="separate"/>
          </w:r>
          <w:r>
            <w:rPr>
              <w:b/>
              <w:bCs/>
            </w:rPr>
            <w:t>5</w:t>
          </w:r>
          <w:r>
            <w:fldChar w:fldCharType="end"/>
          </w:r>
        </w:p>
        <w:p w14:paraId="0000001B" w14:textId="77777777" w:rsidR="009225BC" w:rsidRDefault="009225BC">
          <w:pPr>
            <w:tabs>
              <w:tab w:val="right" w:leader="dot" w:pos="12000"/>
            </w:tabs>
            <w:spacing w:before="60"/>
            <w:rPr>
              <w:b/>
              <w:bCs/>
              <w:color w:val="000000"/>
            </w:rPr>
          </w:pPr>
          <w:hyperlink w:anchor="_heading=h.2et92p0">
            <w:r>
              <w:rPr>
                <w:b/>
                <w:bCs/>
                <w:color w:val="000000"/>
              </w:rPr>
              <w:t>5. Principai</w:t>
            </w:r>
            <w:r>
              <w:rPr>
                <w:b/>
                <w:bCs/>
                <w:color w:val="000000"/>
              </w:rPr>
              <w:tab/>
            </w:r>
          </w:hyperlink>
          <w:r>
            <w:fldChar w:fldCharType="begin"/>
          </w:r>
          <w:r>
            <w:instrText xml:space="preserve"> PAGEREF _heading=h.2et92p0 \h </w:instrText>
          </w:r>
          <w:r>
            <w:fldChar w:fldCharType="separate"/>
          </w:r>
          <w:r>
            <w:rPr>
              <w:b/>
              <w:bCs/>
            </w:rPr>
            <w:t>5</w:t>
          </w:r>
          <w:r>
            <w:fldChar w:fldCharType="end"/>
          </w:r>
        </w:p>
        <w:p w14:paraId="0000001C" w14:textId="77777777" w:rsidR="009225BC" w:rsidRDefault="009225BC">
          <w:pPr>
            <w:tabs>
              <w:tab w:val="right" w:leader="dot" w:pos="12000"/>
            </w:tabs>
            <w:spacing w:before="60"/>
            <w:rPr>
              <w:b/>
              <w:bCs/>
              <w:color w:val="000000"/>
            </w:rPr>
          </w:pPr>
          <w:hyperlink w:anchor="_heading=h.tyjcwt">
            <w:r>
              <w:rPr>
                <w:b/>
                <w:bCs/>
                <w:color w:val="000000"/>
              </w:rPr>
              <w:t>6. Teisės ir atsakomybė</w:t>
            </w:r>
            <w:r>
              <w:rPr>
                <w:b/>
                <w:bCs/>
                <w:color w:val="000000"/>
              </w:rPr>
              <w:tab/>
            </w:r>
          </w:hyperlink>
          <w:r>
            <w:fldChar w:fldCharType="begin"/>
          </w:r>
          <w:r>
            <w:instrText xml:space="preserve"> PAGEREF _heading=h.tyjcwt \h </w:instrText>
          </w:r>
          <w:r>
            <w:fldChar w:fldCharType="separate"/>
          </w:r>
          <w:r>
            <w:rPr>
              <w:b/>
              <w:bCs/>
            </w:rPr>
            <w:t>6</w:t>
          </w:r>
          <w:r>
            <w:fldChar w:fldCharType="end"/>
          </w:r>
        </w:p>
        <w:p w14:paraId="0000001D" w14:textId="77777777" w:rsidR="009225BC" w:rsidRDefault="009225BC">
          <w:pPr>
            <w:tabs>
              <w:tab w:val="right" w:leader="dot" w:pos="12000"/>
            </w:tabs>
            <w:spacing w:before="60"/>
            <w:rPr>
              <w:b/>
              <w:bCs/>
              <w:color w:val="000000"/>
            </w:rPr>
          </w:pPr>
          <w:hyperlink w:anchor="_heading=h.3dy6vkm">
            <w:r>
              <w:rPr>
                <w:b/>
                <w:bCs/>
                <w:color w:val="000000"/>
              </w:rPr>
              <w:t>7. Turtas ir lėšos</w:t>
            </w:r>
            <w:r>
              <w:rPr>
                <w:b/>
                <w:bCs/>
                <w:color w:val="000000"/>
              </w:rPr>
              <w:tab/>
            </w:r>
          </w:hyperlink>
          <w:r>
            <w:fldChar w:fldCharType="begin"/>
          </w:r>
          <w:r>
            <w:instrText xml:space="preserve"> PAGEREF _heading=h.3dy6vkm \h </w:instrText>
          </w:r>
          <w:r>
            <w:fldChar w:fldCharType="separate"/>
          </w:r>
          <w:r>
            <w:rPr>
              <w:b/>
              <w:bCs/>
            </w:rPr>
            <w:t>7</w:t>
          </w:r>
          <w:r>
            <w:fldChar w:fldCharType="end"/>
          </w:r>
        </w:p>
        <w:p w14:paraId="0000001E" w14:textId="311D2171" w:rsidR="009225BC" w:rsidRDefault="00000000">
          <w:pPr>
            <w:tabs>
              <w:tab w:val="right" w:leader="dot" w:pos="12000"/>
            </w:tabs>
            <w:spacing w:before="60"/>
            <w:rPr>
              <w:b/>
              <w:bCs/>
              <w:color w:val="000000"/>
            </w:rPr>
          </w:pPr>
          <w:r>
            <w:fldChar w:fldCharType="begin"/>
          </w:r>
          <w:r>
            <w:instrText>HYPERLINK \l "_heading=h.1t3h5sf" \h</w:instrText>
          </w:r>
          <w:r>
            <w:fldChar w:fldCharType="separate"/>
          </w:r>
          <w:r>
            <w:rPr>
              <w:b/>
              <w:bCs/>
              <w:color w:val="000000"/>
            </w:rPr>
            <w:t xml:space="preserve">8. </w:t>
          </w:r>
          <w:del w:id="11" w:author="Asta Kederytė | NEWTON" w:date="2026-03-05T17:50:00Z" w16du:dateUtc="2026-03-05T15:50:00Z">
            <w:r w:rsidDel="00E82BE0">
              <w:rPr>
                <w:b/>
                <w:bCs/>
                <w:color w:val="000000"/>
              </w:rPr>
              <w:delText xml:space="preserve">Priėmimo į LS ir išstojimo iš jos sąlygos ir tvarka. </w:delText>
            </w:r>
          </w:del>
          <w:r>
            <w:rPr>
              <w:b/>
              <w:bCs/>
              <w:color w:val="000000"/>
            </w:rPr>
            <w:t>Narystė</w:t>
          </w:r>
          <w:r>
            <w:rPr>
              <w:b/>
              <w:bCs/>
              <w:color w:val="000000"/>
            </w:rPr>
            <w:tab/>
          </w:r>
          <w:r>
            <w:fldChar w:fldCharType="end"/>
          </w:r>
          <w:r>
            <w:fldChar w:fldCharType="begin"/>
          </w:r>
          <w:r>
            <w:instrText xml:space="preserve"> PAGEREF _heading=h.1t3h5sf \h </w:instrText>
          </w:r>
          <w:r>
            <w:fldChar w:fldCharType="separate"/>
          </w:r>
          <w:r>
            <w:rPr>
              <w:b/>
              <w:bCs/>
            </w:rPr>
            <w:t>7</w:t>
          </w:r>
          <w:r>
            <w:fldChar w:fldCharType="end"/>
          </w:r>
        </w:p>
        <w:p w14:paraId="0000001F" w14:textId="77777777" w:rsidR="009225BC" w:rsidRDefault="009225BC">
          <w:pPr>
            <w:tabs>
              <w:tab w:val="right" w:leader="dot" w:pos="12000"/>
            </w:tabs>
            <w:spacing w:before="60"/>
            <w:rPr>
              <w:b/>
              <w:bCs/>
              <w:color w:val="000000"/>
            </w:rPr>
          </w:pPr>
          <w:hyperlink w:anchor="_heading=h.4d34og8">
            <w:r>
              <w:rPr>
                <w:b/>
                <w:bCs/>
                <w:color w:val="000000"/>
              </w:rPr>
              <w:t>9. Struktūra</w:t>
            </w:r>
            <w:r>
              <w:rPr>
                <w:b/>
                <w:bCs/>
                <w:color w:val="000000"/>
              </w:rPr>
              <w:tab/>
            </w:r>
          </w:hyperlink>
          <w:r>
            <w:fldChar w:fldCharType="begin"/>
          </w:r>
          <w:r>
            <w:instrText xml:space="preserve"> PAGEREF _heading=h.4d34og8 \h </w:instrText>
          </w:r>
          <w:r>
            <w:fldChar w:fldCharType="separate"/>
          </w:r>
          <w:r>
            <w:rPr>
              <w:b/>
              <w:bCs/>
            </w:rPr>
            <w:t>9</w:t>
          </w:r>
          <w:r>
            <w:fldChar w:fldCharType="end"/>
          </w:r>
        </w:p>
        <w:p w14:paraId="00000020" w14:textId="77777777" w:rsidR="009225BC" w:rsidRDefault="009225BC">
          <w:pPr>
            <w:tabs>
              <w:tab w:val="right" w:leader="dot" w:pos="12000"/>
            </w:tabs>
            <w:spacing w:before="60"/>
            <w:rPr>
              <w:b/>
              <w:bCs/>
              <w:color w:val="000000"/>
            </w:rPr>
          </w:pPr>
          <w:hyperlink w:anchor="_heading=h.2s8eyo1">
            <w:r>
              <w:rPr>
                <w:b/>
                <w:bCs/>
                <w:color w:val="000000"/>
              </w:rPr>
              <w:t>10. Organai</w:t>
            </w:r>
            <w:r>
              <w:rPr>
                <w:b/>
                <w:bCs/>
                <w:color w:val="000000"/>
              </w:rPr>
              <w:tab/>
            </w:r>
          </w:hyperlink>
          <w:r>
            <w:fldChar w:fldCharType="begin"/>
          </w:r>
          <w:r>
            <w:instrText xml:space="preserve"> PAGEREF _heading=h.2s8eyo1 \h </w:instrText>
          </w:r>
          <w:r>
            <w:fldChar w:fldCharType="separate"/>
          </w:r>
          <w:r>
            <w:rPr>
              <w:b/>
              <w:bCs/>
            </w:rPr>
            <w:t>9</w:t>
          </w:r>
          <w:r>
            <w:fldChar w:fldCharType="end"/>
          </w:r>
        </w:p>
        <w:p w14:paraId="00000021" w14:textId="77777777" w:rsidR="009225BC" w:rsidRDefault="009225BC">
          <w:pPr>
            <w:tabs>
              <w:tab w:val="right" w:leader="dot" w:pos="12000"/>
            </w:tabs>
            <w:spacing w:before="60"/>
            <w:rPr>
              <w:b/>
              <w:bCs/>
              <w:color w:val="000000"/>
            </w:rPr>
          </w:pPr>
          <w:hyperlink w:anchor="_heading=h.17dp8vu">
            <w:r>
              <w:rPr>
                <w:b/>
                <w:bCs/>
                <w:color w:val="000000"/>
              </w:rPr>
              <w:t>11. Suvažiavimas</w:t>
            </w:r>
            <w:r>
              <w:rPr>
                <w:b/>
                <w:bCs/>
                <w:color w:val="000000"/>
              </w:rPr>
              <w:tab/>
            </w:r>
          </w:hyperlink>
          <w:r>
            <w:fldChar w:fldCharType="begin"/>
          </w:r>
          <w:r>
            <w:instrText xml:space="preserve"> PAGEREF _heading=h.17dp8vu \h </w:instrText>
          </w:r>
          <w:r>
            <w:fldChar w:fldCharType="separate"/>
          </w:r>
          <w:r>
            <w:rPr>
              <w:b/>
              <w:bCs/>
            </w:rPr>
            <w:t>9</w:t>
          </w:r>
          <w:r>
            <w:fldChar w:fldCharType="end"/>
          </w:r>
        </w:p>
        <w:p w14:paraId="00000022" w14:textId="77777777" w:rsidR="009225BC" w:rsidRDefault="009225BC">
          <w:pPr>
            <w:tabs>
              <w:tab w:val="right" w:leader="dot" w:pos="12000"/>
            </w:tabs>
            <w:spacing w:before="60"/>
            <w:rPr>
              <w:b/>
              <w:bCs/>
              <w:color w:val="000000"/>
            </w:rPr>
          </w:pPr>
          <w:hyperlink w:anchor="_heading=h.3rdcrjn">
            <w:r>
              <w:rPr>
                <w:b/>
                <w:bCs/>
                <w:color w:val="000000"/>
              </w:rPr>
              <w:t>12. Taryba</w:t>
            </w:r>
            <w:r>
              <w:rPr>
                <w:b/>
                <w:bCs/>
                <w:color w:val="000000"/>
              </w:rPr>
              <w:tab/>
            </w:r>
          </w:hyperlink>
          <w:r>
            <w:fldChar w:fldCharType="begin"/>
          </w:r>
          <w:r>
            <w:instrText xml:space="preserve"> PAGEREF _heading=h.3rdcrjn \h </w:instrText>
          </w:r>
          <w:r>
            <w:fldChar w:fldCharType="separate"/>
          </w:r>
          <w:r>
            <w:rPr>
              <w:b/>
              <w:bCs/>
            </w:rPr>
            <w:t>11</w:t>
          </w:r>
          <w:r>
            <w:fldChar w:fldCharType="end"/>
          </w:r>
        </w:p>
        <w:p w14:paraId="00000023" w14:textId="77777777" w:rsidR="009225BC" w:rsidRDefault="009225BC">
          <w:pPr>
            <w:tabs>
              <w:tab w:val="right" w:leader="dot" w:pos="12000"/>
            </w:tabs>
            <w:spacing w:before="60"/>
            <w:rPr>
              <w:b/>
              <w:bCs/>
              <w:color w:val="000000"/>
            </w:rPr>
          </w:pPr>
          <w:hyperlink w:anchor="_heading=h.26in1rg">
            <w:r>
              <w:rPr>
                <w:b/>
                <w:bCs/>
                <w:color w:val="000000"/>
              </w:rPr>
              <w:t>13. Vyriausiasis skautininkas</w:t>
            </w:r>
            <w:r>
              <w:rPr>
                <w:b/>
                <w:bCs/>
                <w:color w:val="000000"/>
              </w:rPr>
              <w:tab/>
            </w:r>
          </w:hyperlink>
          <w:r>
            <w:fldChar w:fldCharType="begin"/>
          </w:r>
          <w:r>
            <w:instrText xml:space="preserve"> PAGEREF _heading=h.26in1rg \h </w:instrText>
          </w:r>
          <w:r>
            <w:fldChar w:fldCharType="separate"/>
          </w:r>
          <w:r>
            <w:rPr>
              <w:b/>
              <w:bCs/>
            </w:rPr>
            <w:t>12</w:t>
          </w:r>
          <w:r>
            <w:fldChar w:fldCharType="end"/>
          </w:r>
        </w:p>
        <w:p w14:paraId="00000024" w14:textId="77777777" w:rsidR="009225BC" w:rsidRDefault="009225BC">
          <w:pPr>
            <w:tabs>
              <w:tab w:val="right" w:leader="dot" w:pos="12000"/>
            </w:tabs>
            <w:spacing w:before="60"/>
            <w:rPr>
              <w:b/>
              <w:bCs/>
              <w:color w:val="000000"/>
            </w:rPr>
          </w:pPr>
          <w:hyperlink w:anchor="_heading=h.lnxbz9">
            <w:r>
              <w:rPr>
                <w:b/>
                <w:bCs/>
                <w:color w:val="000000"/>
              </w:rPr>
              <w:t>14. Kontrolės komisija</w:t>
            </w:r>
            <w:r>
              <w:rPr>
                <w:b/>
                <w:bCs/>
                <w:color w:val="000000"/>
              </w:rPr>
              <w:tab/>
            </w:r>
          </w:hyperlink>
          <w:r>
            <w:fldChar w:fldCharType="begin"/>
          </w:r>
          <w:r>
            <w:instrText xml:space="preserve"> PAGEREF _heading=h.lnxbz9 \h </w:instrText>
          </w:r>
          <w:r>
            <w:fldChar w:fldCharType="separate"/>
          </w:r>
          <w:r>
            <w:rPr>
              <w:b/>
              <w:bCs/>
            </w:rPr>
            <w:t>13</w:t>
          </w:r>
          <w:r>
            <w:fldChar w:fldCharType="end"/>
          </w:r>
        </w:p>
        <w:p w14:paraId="00000025" w14:textId="04CC24AA" w:rsidR="009225BC" w:rsidRDefault="009225BC">
          <w:pPr>
            <w:tabs>
              <w:tab w:val="right" w:leader="dot" w:pos="12000"/>
            </w:tabs>
            <w:spacing w:before="60"/>
            <w:rPr>
              <w:b/>
              <w:bCs/>
              <w:color w:val="000000"/>
            </w:rPr>
          </w:pPr>
          <w:hyperlink w:anchor="_heading=h.35nkun2">
            <w:r>
              <w:rPr>
                <w:b/>
                <w:bCs/>
                <w:color w:val="000000"/>
              </w:rPr>
              <w:t>15. Etikos komisija</w:t>
            </w:r>
            <w:r>
              <w:rPr>
                <w:b/>
                <w:bCs/>
                <w:color w:val="000000"/>
              </w:rPr>
              <w:tab/>
            </w:r>
          </w:hyperlink>
          <w:r>
            <w:fldChar w:fldCharType="begin"/>
          </w:r>
          <w:r>
            <w:instrText xml:space="preserve"> PAGEREF _heading=h.35nkun2 \h </w:instrText>
          </w:r>
          <w:r>
            <w:fldChar w:fldCharType="separate"/>
          </w:r>
          <w:r>
            <w:rPr>
              <w:b/>
              <w:bCs/>
            </w:rPr>
            <w:t>1</w:t>
          </w:r>
          <w:ins w:id="12" w:author="Asta Kederytė | NEWTON" w:date="2026-03-05T17:54:00Z" w16du:dateUtc="2026-03-05T15:54:00Z">
            <w:r w:rsidR="00E82BE0">
              <w:rPr>
                <w:b/>
                <w:bCs/>
              </w:rPr>
              <w:t>4</w:t>
            </w:r>
          </w:ins>
          <w:del w:id="13" w:author="Asta Kederytė | NEWTON" w:date="2026-03-05T17:54:00Z" w16du:dateUtc="2026-03-05T15:54:00Z">
            <w:r w:rsidDel="00E82BE0">
              <w:rPr>
                <w:b/>
                <w:bCs/>
              </w:rPr>
              <w:delText>3</w:delText>
            </w:r>
          </w:del>
          <w:r>
            <w:fldChar w:fldCharType="end"/>
          </w:r>
        </w:p>
        <w:p w14:paraId="00000026" w14:textId="7D50B250" w:rsidR="009225BC" w:rsidRDefault="00000000">
          <w:pPr>
            <w:tabs>
              <w:tab w:val="right" w:leader="dot" w:pos="12000"/>
            </w:tabs>
            <w:spacing w:before="60"/>
            <w:rPr>
              <w:b/>
              <w:bCs/>
              <w:color w:val="000000"/>
            </w:rPr>
          </w:pPr>
          <w:del w:id="14" w:author="Asta Kederytė | NEWTON" w:date="2026-03-05T17:50:00Z" w16du:dateUtc="2026-03-05T15:50:00Z">
            <w:r w:rsidDel="00E82BE0">
              <w:fldChar w:fldCharType="begin"/>
            </w:r>
            <w:r w:rsidDel="00E82BE0">
              <w:delInstrText>HYPERLINK \l "_heading=h.1ksv4uv" \h</w:delInstrText>
            </w:r>
            <w:r w:rsidDel="00E82BE0">
              <w:fldChar w:fldCharType="separate"/>
            </w:r>
            <w:r w:rsidDel="00E82BE0">
              <w:rPr>
                <w:b/>
                <w:bCs/>
                <w:color w:val="000000"/>
              </w:rPr>
              <w:delText>16. Dvasios vadovai</w:delText>
            </w:r>
            <w:r w:rsidDel="00E82BE0">
              <w:rPr>
                <w:b/>
                <w:bCs/>
                <w:color w:val="000000"/>
              </w:rPr>
              <w:tab/>
            </w:r>
            <w:r w:rsidDel="00E82BE0">
              <w:fldChar w:fldCharType="end"/>
            </w:r>
            <w:r w:rsidDel="00E82BE0">
              <w:fldChar w:fldCharType="begin"/>
            </w:r>
            <w:r w:rsidDel="00E82BE0">
              <w:delInstrText xml:space="preserve"> PAGEREF _heading=h.1ksv4uv \h </w:delInstrText>
            </w:r>
            <w:r w:rsidDel="00E82BE0">
              <w:fldChar w:fldCharType="separate"/>
            </w:r>
            <w:r w:rsidDel="00E82BE0">
              <w:rPr>
                <w:b/>
                <w:bCs/>
              </w:rPr>
              <w:delText>13</w:delText>
            </w:r>
            <w:r w:rsidDel="00E82BE0">
              <w:fldChar w:fldCharType="end"/>
            </w:r>
          </w:del>
        </w:p>
        <w:p w14:paraId="00000027" w14:textId="28919C59" w:rsidR="009225BC" w:rsidRDefault="00000000">
          <w:pPr>
            <w:tabs>
              <w:tab w:val="right" w:leader="dot" w:pos="12000"/>
            </w:tabs>
            <w:spacing w:before="60"/>
            <w:rPr>
              <w:ins w:id="15" w:author="Asta Kederytė | NEWTON" w:date="2026-03-05T17:51:00Z" w16du:dateUtc="2026-03-05T15:51:00Z"/>
            </w:rPr>
          </w:pPr>
          <w:r>
            <w:fldChar w:fldCharType="begin"/>
          </w:r>
          <w:r>
            <w:instrText>HYPERLINK \l "_heading=h.44sinio" \h</w:instrText>
          </w:r>
          <w:r>
            <w:fldChar w:fldCharType="separate"/>
          </w:r>
          <w:r>
            <w:rPr>
              <w:b/>
              <w:bCs/>
              <w:color w:val="000000"/>
            </w:rPr>
            <w:t>1</w:t>
          </w:r>
          <w:ins w:id="16" w:author="Asta Kederytė | NEWTON" w:date="2026-03-05T17:50:00Z" w16du:dateUtc="2026-03-05T15:50:00Z">
            <w:r w:rsidR="00E82BE0">
              <w:rPr>
                <w:b/>
                <w:bCs/>
                <w:color w:val="000000"/>
              </w:rPr>
              <w:t>6</w:t>
            </w:r>
          </w:ins>
          <w:del w:id="17" w:author="Asta Kederytė | NEWTON" w:date="2026-03-05T17:50:00Z" w16du:dateUtc="2026-03-05T15:50:00Z">
            <w:r w:rsidDel="00E82BE0">
              <w:rPr>
                <w:b/>
                <w:bCs/>
                <w:color w:val="000000"/>
              </w:rPr>
              <w:delText>7</w:delText>
            </w:r>
          </w:del>
          <w:r>
            <w:rPr>
              <w:b/>
              <w:bCs/>
              <w:color w:val="000000"/>
            </w:rPr>
            <w:t>. Filialų ir atstovybių steigimo bei jų veiklos nutraukimo tvarka</w:t>
          </w:r>
          <w:r>
            <w:rPr>
              <w:b/>
              <w:bCs/>
              <w:color w:val="000000"/>
            </w:rPr>
            <w:tab/>
          </w:r>
          <w:r>
            <w:fldChar w:fldCharType="end"/>
          </w:r>
          <w:r>
            <w:fldChar w:fldCharType="begin"/>
          </w:r>
          <w:r>
            <w:instrText xml:space="preserve"> PAGEREF _heading=h.44sinio \h </w:instrText>
          </w:r>
          <w:r>
            <w:fldChar w:fldCharType="separate"/>
          </w:r>
          <w:r>
            <w:rPr>
              <w:b/>
              <w:bCs/>
            </w:rPr>
            <w:t>1</w:t>
          </w:r>
          <w:ins w:id="18" w:author="Asta Kederytė | NEWTON" w:date="2026-03-05T17:54:00Z" w16du:dateUtc="2026-03-05T15:54:00Z">
            <w:r w:rsidR="00E82BE0">
              <w:rPr>
                <w:b/>
                <w:bCs/>
              </w:rPr>
              <w:t>4</w:t>
            </w:r>
          </w:ins>
          <w:del w:id="19" w:author="Asta Kederytė | NEWTON" w:date="2026-03-05T17:54:00Z" w16du:dateUtc="2026-03-05T15:54:00Z">
            <w:r w:rsidDel="00E82BE0">
              <w:rPr>
                <w:b/>
                <w:bCs/>
              </w:rPr>
              <w:delText>3</w:delText>
            </w:r>
          </w:del>
          <w:r>
            <w:fldChar w:fldCharType="end"/>
          </w:r>
        </w:p>
        <w:p w14:paraId="27683893" w14:textId="00151596" w:rsidR="00E82BE0" w:rsidRDefault="00E82BE0">
          <w:pPr>
            <w:tabs>
              <w:tab w:val="right" w:leader="dot" w:pos="12000"/>
            </w:tabs>
            <w:spacing w:before="60"/>
            <w:rPr>
              <w:b/>
              <w:bCs/>
              <w:color w:val="000000"/>
            </w:rPr>
          </w:pPr>
          <w:ins w:id="20" w:author="Asta Kederytė | NEWTON" w:date="2026-03-05T17:51:00Z" w16du:dateUtc="2026-03-05T15:51:00Z">
            <w:r>
              <w:rPr>
                <w:b/>
                <w:bCs/>
                <w:color w:val="000000"/>
                <w:sz w:val="24"/>
                <w:szCs w:val="24"/>
              </w:rPr>
              <w:t>17. Įstatų keitimas ir pildymas</w:t>
            </w:r>
            <w:r>
              <w:rPr>
                <w:b/>
                <w:bCs/>
                <w:color w:val="000000"/>
                <w:sz w:val="24"/>
                <w:szCs w:val="24"/>
              </w:rPr>
              <w:tab/>
            </w:r>
          </w:ins>
          <w:ins w:id="21" w:author="Asta Kederytė | NEWTON" w:date="2026-03-05T17:54:00Z" w16du:dateUtc="2026-03-05T15:54:00Z">
            <w:r>
              <w:rPr>
                <w:b/>
                <w:bCs/>
                <w:color w:val="000000"/>
                <w:sz w:val="24"/>
                <w:szCs w:val="24"/>
              </w:rPr>
              <w:t>14</w:t>
            </w:r>
          </w:ins>
        </w:p>
        <w:p w14:paraId="00000028" w14:textId="2D356129" w:rsidR="009225BC" w:rsidRDefault="00000000">
          <w:pPr>
            <w:tabs>
              <w:tab w:val="right" w:leader="dot" w:pos="12000"/>
            </w:tabs>
            <w:spacing w:before="60"/>
            <w:rPr>
              <w:b/>
              <w:bCs/>
              <w:color w:val="000000"/>
            </w:rPr>
          </w:pPr>
          <w:r>
            <w:fldChar w:fldCharType="begin"/>
          </w:r>
          <w:r>
            <w:instrText>HYPERLINK \l "_heading=h.2jxsxqh" \h</w:instrText>
          </w:r>
          <w:r>
            <w:fldChar w:fldCharType="separate"/>
          </w:r>
          <w:r>
            <w:rPr>
              <w:b/>
              <w:bCs/>
              <w:color w:val="000000"/>
            </w:rPr>
            <w:t>1</w:t>
          </w:r>
          <w:ins w:id="22" w:author="Asta Kederytė | NEWTON" w:date="2026-03-05T17:54:00Z" w16du:dateUtc="2026-03-05T15:54:00Z">
            <w:r w:rsidR="00E82BE0">
              <w:rPr>
                <w:b/>
                <w:bCs/>
                <w:color w:val="000000"/>
              </w:rPr>
              <w:t>8</w:t>
            </w:r>
          </w:ins>
          <w:del w:id="23" w:author="Asta Kederytė | NEWTON" w:date="2026-03-05T17:54:00Z" w16du:dateUtc="2026-03-05T15:54:00Z">
            <w:r w:rsidDel="00E82BE0">
              <w:rPr>
                <w:b/>
                <w:bCs/>
                <w:color w:val="000000"/>
              </w:rPr>
              <w:delText>9</w:delText>
            </w:r>
          </w:del>
          <w:r>
            <w:rPr>
              <w:b/>
              <w:bCs/>
              <w:color w:val="000000"/>
            </w:rPr>
            <w:t>. Pertvarkymas, reorganizavimas ir likvidavimas</w:t>
          </w:r>
          <w:r>
            <w:rPr>
              <w:b/>
              <w:bCs/>
              <w:color w:val="000000"/>
            </w:rPr>
            <w:tab/>
          </w:r>
          <w:r>
            <w:fldChar w:fldCharType="end"/>
          </w:r>
          <w:r>
            <w:fldChar w:fldCharType="begin"/>
          </w:r>
          <w:r>
            <w:instrText xml:space="preserve"> PAGEREF _heading=h.2jxsxqh \h </w:instrText>
          </w:r>
          <w:r>
            <w:fldChar w:fldCharType="separate"/>
          </w:r>
          <w:r>
            <w:rPr>
              <w:b/>
              <w:bCs/>
            </w:rPr>
            <w:t>1</w:t>
          </w:r>
          <w:ins w:id="24" w:author="Asta Kederytė | NEWTON" w:date="2026-03-05T17:54:00Z" w16du:dateUtc="2026-03-05T15:54:00Z">
            <w:r w:rsidR="00E82BE0">
              <w:rPr>
                <w:b/>
                <w:bCs/>
              </w:rPr>
              <w:t>5</w:t>
            </w:r>
          </w:ins>
          <w:del w:id="25" w:author="Asta Kederytė | NEWTON" w:date="2026-03-05T17:54:00Z" w16du:dateUtc="2026-03-05T15:54:00Z">
            <w:r w:rsidDel="00E82BE0">
              <w:rPr>
                <w:b/>
                <w:bCs/>
              </w:rPr>
              <w:delText>4</w:delText>
            </w:r>
          </w:del>
          <w:r>
            <w:fldChar w:fldCharType="end"/>
          </w:r>
          <w:r>
            <w:fldChar w:fldCharType="end"/>
          </w:r>
        </w:p>
      </w:sdtContent>
    </w:sdt>
    <w:p w14:paraId="00000029" w14:textId="77777777" w:rsidR="009225BC" w:rsidRDefault="009225BC">
      <w:pPr>
        <w:pBdr>
          <w:top w:val="nil"/>
          <w:left w:val="nil"/>
          <w:bottom w:val="nil"/>
          <w:right w:val="nil"/>
          <w:between w:val="nil"/>
        </w:pBdr>
        <w:tabs>
          <w:tab w:val="left" w:pos="360"/>
          <w:tab w:val="right" w:leader="dot" w:pos="9503"/>
        </w:tabs>
        <w:spacing w:before="100" w:line="276" w:lineRule="auto"/>
        <w:ind w:right="7"/>
        <w:jc w:val="both"/>
        <w:rPr>
          <w:b/>
          <w:bCs/>
          <w:sz w:val="24"/>
          <w:szCs w:val="24"/>
        </w:rPr>
        <w:sectPr w:rsidR="009225BC">
          <w:pgSz w:w="11906" w:h="16838"/>
          <w:pgMar w:top="1133" w:right="566" w:bottom="1133" w:left="1700" w:header="0" w:footer="998" w:gutter="0"/>
          <w:cols w:space="1296"/>
          <w:titlePg/>
        </w:sectPr>
      </w:pPr>
    </w:p>
    <w:p w14:paraId="0000002A" w14:textId="77777777" w:rsidR="009225BC" w:rsidRDefault="00000000">
      <w:pPr>
        <w:pStyle w:val="Heading1"/>
        <w:numPr>
          <w:ilvl w:val="0"/>
          <w:numId w:val="12"/>
        </w:numPr>
        <w:tabs>
          <w:tab w:val="left" w:pos="476"/>
        </w:tabs>
        <w:spacing w:before="100" w:line="276" w:lineRule="auto"/>
        <w:ind w:right="7"/>
        <w:jc w:val="both"/>
        <w:pPrChange w:id="26" w:author="Author" w:date="2026-03-05T16:58:00Z" w16du:dateUtc="2026-03-05T14:58:00Z">
          <w:pPr>
            <w:pStyle w:val="Heading1"/>
            <w:numPr>
              <w:numId w:val="32"/>
            </w:numPr>
            <w:tabs>
              <w:tab w:val="left" w:pos="476"/>
            </w:tabs>
            <w:spacing w:before="100" w:line="276" w:lineRule="auto"/>
            <w:ind w:left="475" w:right="7" w:hanging="361"/>
            <w:jc w:val="both"/>
          </w:pPr>
        </w:pPrChange>
      </w:pPr>
      <w:bookmarkStart w:id="27" w:name="_heading=h.gjdgxs" w:colFirst="0" w:colLast="0"/>
      <w:bookmarkEnd w:id="27"/>
      <w:r>
        <w:lastRenderedPageBreak/>
        <w:t>Įvadas</w:t>
      </w:r>
    </w:p>
    <w:p w14:paraId="0000002B" w14:textId="77777777" w:rsidR="009225BC" w:rsidRDefault="009225BC">
      <w:pPr>
        <w:tabs>
          <w:tab w:val="left" w:pos="476"/>
        </w:tabs>
        <w:spacing w:before="100" w:line="276" w:lineRule="auto"/>
        <w:ind w:left="475"/>
        <w:jc w:val="both"/>
      </w:pPr>
    </w:p>
    <w:p w14:paraId="0000002C" w14:textId="77777777" w:rsidR="009225BC" w:rsidRDefault="00000000">
      <w:pPr>
        <w:spacing w:before="100" w:line="276" w:lineRule="auto"/>
        <w:ind w:left="566" w:right="7"/>
        <w:jc w:val="both"/>
        <w:rPr>
          <w:i/>
          <w:iCs/>
          <w:sz w:val="24"/>
          <w:szCs w:val="24"/>
        </w:rPr>
      </w:pPr>
      <w:r>
        <w:rPr>
          <w:i/>
          <w:iCs/>
          <w:sz w:val="24"/>
          <w:szCs w:val="24"/>
        </w:rPr>
        <w:t>Skautų judėjimą įkūrė Robertas Baden-Povelis (Robert Baden-Powell) Didžiojoje Britanijoje 1907 metais.</w:t>
      </w:r>
    </w:p>
    <w:p w14:paraId="0000002D" w14:textId="77777777" w:rsidR="009225BC" w:rsidRDefault="00000000">
      <w:pPr>
        <w:spacing w:before="100" w:line="276" w:lineRule="auto"/>
        <w:ind w:left="566" w:right="7"/>
        <w:jc w:val="both"/>
        <w:rPr>
          <w:i/>
          <w:iCs/>
          <w:sz w:val="24"/>
          <w:szCs w:val="24"/>
        </w:rPr>
      </w:pPr>
      <w:r>
        <w:rPr>
          <w:i/>
          <w:iCs/>
          <w:sz w:val="24"/>
          <w:szCs w:val="24"/>
        </w:rPr>
        <w:t>Lietuvoje skautų judėjimas prasidėjo 1918 m. spalio 1 d., skautininkui Petrui Jurgėlai – Jurgelevičiui įkūrus pirmąjį skautų vienetą Vilniuje.</w:t>
      </w:r>
    </w:p>
    <w:p w14:paraId="0000002E" w14:textId="1306EC71" w:rsidR="009225BC" w:rsidRDefault="00000000">
      <w:pPr>
        <w:spacing w:before="100" w:line="276" w:lineRule="auto"/>
        <w:ind w:left="566" w:right="7"/>
        <w:jc w:val="both"/>
        <w:rPr>
          <w:i/>
          <w:iCs/>
          <w:sz w:val="24"/>
          <w:szCs w:val="24"/>
        </w:rPr>
      </w:pPr>
      <w:r>
        <w:rPr>
          <w:i/>
          <w:iCs/>
          <w:sz w:val="24"/>
          <w:szCs w:val="24"/>
        </w:rPr>
        <w:t xml:space="preserve">1922 m. skautų vadų suvažiavimas sujungia skautų judėjimą į Lietuvos skautų asociaciją. Įkuriamas vykdomasis organas </w:t>
      </w:r>
      <w:commentRangeStart w:id="28"/>
      <w:ins w:id="29" w:author="Asta Kederytė | NEWTON" w:date="2026-03-06T11:04:00Z" w16du:dateUtc="2026-03-06T09:04:00Z">
        <w:r w:rsidR="009E22F5">
          <w:rPr>
            <w:i/>
            <w:iCs/>
            <w:sz w:val="24"/>
            <w:szCs w:val="24"/>
          </w:rPr>
          <w:t>–</w:t>
        </w:r>
      </w:ins>
      <w:del w:id="30" w:author="Asta Kederytė | NEWTON" w:date="2026-03-06T11:04:00Z" w16du:dateUtc="2026-03-06T09:04:00Z">
        <w:r w:rsidDel="009E22F5">
          <w:rPr>
            <w:i/>
            <w:iCs/>
            <w:sz w:val="24"/>
            <w:szCs w:val="24"/>
          </w:rPr>
          <w:delText>—</w:delText>
        </w:r>
      </w:del>
      <w:r>
        <w:rPr>
          <w:i/>
          <w:iCs/>
          <w:sz w:val="24"/>
          <w:szCs w:val="24"/>
        </w:rPr>
        <w:t xml:space="preserve"> </w:t>
      </w:r>
      <w:commentRangeEnd w:id="28"/>
      <w:r w:rsidR="009E22F5">
        <w:rPr>
          <w:rStyle w:val="CommentReference"/>
          <w:i/>
          <w:iCs/>
          <w:sz w:val="24"/>
          <w:szCs w:val="24"/>
        </w:rPr>
        <w:commentReference w:id="28"/>
      </w:r>
      <w:r>
        <w:rPr>
          <w:i/>
          <w:iCs/>
          <w:sz w:val="24"/>
          <w:szCs w:val="24"/>
        </w:rPr>
        <w:t>Lietuvos skautų štabas.</w:t>
      </w:r>
    </w:p>
    <w:p w14:paraId="0000002F" w14:textId="77777777" w:rsidR="009225BC" w:rsidRDefault="00000000">
      <w:pPr>
        <w:spacing w:before="100" w:line="276" w:lineRule="auto"/>
        <w:ind w:left="566" w:right="7"/>
        <w:jc w:val="both"/>
        <w:rPr>
          <w:i/>
          <w:iCs/>
          <w:sz w:val="24"/>
          <w:szCs w:val="24"/>
        </w:rPr>
      </w:pPr>
      <w:r>
        <w:rPr>
          <w:i/>
          <w:iCs/>
          <w:sz w:val="24"/>
          <w:szCs w:val="24"/>
        </w:rPr>
        <w:t>1923 m. Lietuvos skautų štabe įsteigiamas Skaučių skyrius.</w:t>
      </w:r>
    </w:p>
    <w:p w14:paraId="00000030" w14:textId="3C80F878" w:rsidR="009225BC" w:rsidRDefault="00000000">
      <w:pPr>
        <w:tabs>
          <w:tab w:val="left" w:pos="2719"/>
          <w:tab w:val="left" w:pos="3586"/>
          <w:tab w:val="left" w:pos="4812"/>
          <w:tab w:val="left" w:pos="6481"/>
        </w:tabs>
        <w:spacing w:before="100" w:line="276" w:lineRule="auto"/>
        <w:ind w:left="566" w:right="7"/>
        <w:jc w:val="both"/>
        <w:rPr>
          <w:i/>
          <w:iCs/>
          <w:sz w:val="24"/>
          <w:szCs w:val="24"/>
        </w:rPr>
      </w:pPr>
      <w:r>
        <w:rPr>
          <w:i/>
          <w:iCs/>
          <w:sz w:val="24"/>
          <w:szCs w:val="24"/>
        </w:rPr>
        <w:t xml:space="preserve">1924 m. Lietuvos skautų asociacija įregistruojama Pasaulinėje skautų judėjimo organizacijoje (angl. Word Organization of the Scout Movement </w:t>
      </w:r>
      <w:commentRangeStart w:id="31"/>
      <w:del w:id="32" w:author="Asta Kederytė | NEWTON" w:date="2026-03-06T11:04:00Z" w16du:dateUtc="2026-03-06T09:04:00Z">
        <w:r w:rsidDel="009E22F5">
          <w:rPr>
            <w:i/>
            <w:iCs/>
            <w:sz w:val="24"/>
            <w:szCs w:val="24"/>
          </w:rPr>
          <w:delText>-</w:delText>
        </w:r>
      </w:del>
      <w:ins w:id="33" w:author="Asta Kederytė | NEWTON" w:date="2026-03-06T11:04:00Z" w16du:dateUtc="2026-03-06T09:04:00Z">
        <w:r w:rsidR="009E22F5">
          <w:rPr>
            <w:i/>
            <w:iCs/>
            <w:sz w:val="24"/>
            <w:szCs w:val="24"/>
          </w:rPr>
          <w:t>–</w:t>
        </w:r>
      </w:ins>
      <w:r>
        <w:rPr>
          <w:i/>
          <w:iCs/>
          <w:sz w:val="24"/>
          <w:szCs w:val="24"/>
        </w:rPr>
        <w:t xml:space="preserve"> </w:t>
      </w:r>
      <w:commentRangeEnd w:id="31"/>
      <w:r w:rsidR="009E22F5">
        <w:rPr>
          <w:rStyle w:val="CommentReference"/>
          <w:i/>
          <w:iCs/>
          <w:sz w:val="24"/>
          <w:szCs w:val="24"/>
        </w:rPr>
        <w:commentReference w:id="31"/>
      </w:r>
      <w:r>
        <w:rPr>
          <w:i/>
          <w:iCs/>
          <w:sz w:val="24"/>
          <w:szCs w:val="24"/>
        </w:rPr>
        <w:t>WOSM).</w:t>
      </w:r>
    </w:p>
    <w:p w14:paraId="00000031" w14:textId="65316C83" w:rsidR="009225BC" w:rsidRDefault="00000000">
      <w:pPr>
        <w:spacing w:before="100" w:line="276" w:lineRule="auto"/>
        <w:ind w:left="566" w:right="7"/>
        <w:jc w:val="both"/>
        <w:rPr>
          <w:i/>
          <w:iCs/>
          <w:sz w:val="24"/>
          <w:szCs w:val="24"/>
        </w:rPr>
      </w:pPr>
      <w:r>
        <w:rPr>
          <w:i/>
          <w:iCs/>
          <w:sz w:val="24"/>
          <w:szCs w:val="24"/>
        </w:rPr>
        <w:t>1925 m. Lietuvos skautų asociacija pakeičia pavadinimą</w:t>
      </w:r>
      <w:ins w:id="34" w:author="Asta Kederytė | NEWTON" w:date="2026-03-06T11:05:00Z" w16du:dateUtc="2026-03-06T09:05:00Z">
        <w:r w:rsidR="009E22F5">
          <w:rPr>
            <w:i/>
            <w:iCs/>
            <w:sz w:val="24"/>
            <w:szCs w:val="24"/>
          </w:rPr>
          <w:t xml:space="preserve"> </w:t>
        </w:r>
        <w:commentRangeStart w:id="35"/>
        <w:r w:rsidR="009E22F5">
          <w:rPr>
            <w:i/>
            <w:iCs/>
            <w:sz w:val="24"/>
            <w:szCs w:val="24"/>
          </w:rPr>
          <w:t xml:space="preserve">– </w:t>
        </w:r>
      </w:ins>
      <w:del w:id="36" w:author="Asta Kederytė | NEWTON" w:date="2026-03-06T11:04:00Z" w16du:dateUtc="2026-03-06T09:04:00Z">
        <w:r w:rsidDel="009E22F5">
          <w:rPr>
            <w:i/>
            <w:iCs/>
            <w:sz w:val="24"/>
            <w:szCs w:val="24"/>
          </w:rPr>
          <w:delText xml:space="preserve"> —</w:delText>
        </w:r>
      </w:del>
      <w:commentRangeEnd w:id="35"/>
      <w:r w:rsidR="009E22F5">
        <w:rPr>
          <w:rStyle w:val="CommentReference"/>
          <w:i/>
          <w:iCs/>
          <w:sz w:val="24"/>
          <w:szCs w:val="24"/>
        </w:rPr>
        <w:commentReference w:id="35"/>
      </w:r>
      <w:del w:id="37" w:author="Asta Kederytė | NEWTON" w:date="2026-03-06T11:05:00Z" w16du:dateUtc="2026-03-06T09:05:00Z">
        <w:r w:rsidDel="009E22F5">
          <w:rPr>
            <w:i/>
            <w:iCs/>
            <w:sz w:val="24"/>
            <w:szCs w:val="24"/>
          </w:rPr>
          <w:delText xml:space="preserve"> </w:delText>
        </w:r>
      </w:del>
      <w:r>
        <w:rPr>
          <w:i/>
          <w:iCs/>
          <w:sz w:val="24"/>
          <w:szCs w:val="24"/>
        </w:rPr>
        <w:t>tampa Lietuvos skautų brolija.</w:t>
      </w:r>
    </w:p>
    <w:p w14:paraId="00000032" w14:textId="1C154F41" w:rsidR="009225BC" w:rsidRDefault="00000000">
      <w:pPr>
        <w:spacing w:before="100" w:line="276" w:lineRule="auto"/>
        <w:ind w:left="566" w:right="7"/>
        <w:jc w:val="both"/>
        <w:rPr>
          <w:i/>
          <w:iCs/>
          <w:sz w:val="24"/>
          <w:szCs w:val="24"/>
        </w:rPr>
      </w:pPr>
      <w:r>
        <w:rPr>
          <w:i/>
          <w:iCs/>
          <w:sz w:val="24"/>
          <w:szCs w:val="24"/>
        </w:rPr>
        <w:t xml:space="preserve">1928 m. Lietuvos skautų skyrius tampa Pasaulio mergaičių skaučių organizacijos (ang. World Organization of Girl Guides and Girl Scouts </w:t>
      </w:r>
      <w:commentRangeStart w:id="38"/>
      <w:del w:id="39" w:author="Asta Kederytė | NEWTON" w:date="2026-03-06T11:05:00Z" w16du:dateUtc="2026-03-06T09:05:00Z">
        <w:r w:rsidDel="009E22F5">
          <w:rPr>
            <w:i/>
            <w:iCs/>
            <w:sz w:val="24"/>
            <w:szCs w:val="24"/>
          </w:rPr>
          <w:delText>-</w:delText>
        </w:r>
      </w:del>
      <w:ins w:id="40" w:author="Asta Kederytė | NEWTON" w:date="2026-03-06T11:05:00Z" w16du:dateUtc="2026-03-06T09:05:00Z">
        <w:r w:rsidR="009E22F5">
          <w:rPr>
            <w:i/>
            <w:iCs/>
            <w:sz w:val="24"/>
            <w:szCs w:val="24"/>
          </w:rPr>
          <w:t>–</w:t>
        </w:r>
      </w:ins>
      <w:commentRangeEnd w:id="38"/>
      <w:r w:rsidR="009E22F5">
        <w:rPr>
          <w:rStyle w:val="CommentReference"/>
          <w:i/>
          <w:iCs/>
          <w:sz w:val="24"/>
          <w:szCs w:val="24"/>
        </w:rPr>
        <w:commentReference w:id="38"/>
      </w:r>
      <w:r>
        <w:rPr>
          <w:i/>
          <w:iCs/>
          <w:sz w:val="24"/>
          <w:szCs w:val="24"/>
        </w:rPr>
        <w:t xml:space="preserve"> WAGGGS) nariu, taip pat yra vienas iš šios organizacijos steigėjų.</w:t>
      </w:r>
    </w:p>
    <w:p w14:paraId="00000033" w14:textId="77777777" w:rsidR="009225BC" w:rsidRDefault="00000000">
      <w:pPr>
        <w:spacing w:before="100" w:line="276" w:lineRule="auto"/>
        <w:ind w:left="566" w:right="7"/>
        <w:jc w:val="both"/>
        <w:rPr>
          <w:i/>
          <w:iCs/>
          <w:sz w:val="24"/>
          <w:szCs w:val="24"/>
        </w:rPr>
      </w:pPr>
      <w:r>
        <w:rPr>
          <w:i/>
          <w:iCs/>
          <w:sz w:val="24"/>
          <w:szCs w:val="24"/>
        </w:rPr>
        <w:t>1930 m. išleidžiamas Lietuvos skautų įstatymas, organizacija pavadinama Lietuvos skautų sąjunga.</w:t>
      </w:r>
    </w:p>
    <w:p w14:paraId="00000034" w14:textId="77777777" w:rsidR="009225BC" w:rsidRDefault="00000000">
      <w:pPr>
        <w:spacing w:before="100" w:line="276" w:lineRule="auto"/>
        <w:ind w:left="566" w:right="7"/>
        <w:jc w:val="both"/>
        <w:rPr>
          <w:i/>
          <w:iCs/>
          <w:sz w:val="24"/>
          <w:szCs w:val="24"/>
        </w:rPr>
      </w:pPr>
      <w:r>
        <w:rPr>
          <w:i/>
          <w:iCs/>
          <w:sz w:val="24"/>
          <w:szCs w:val="24"/>
        </w:rPr>
        <w:t>1933 m. Lietuvos skautus aplanko skautijos įkūrėjas lordas Robertas Baden-Povelis iš Gilvelio.</w:t>
      </w:r>
    </w:p>
    <w:p w14:paraId="00000035" w14:textId="77777777" w:rsidR="009225BC" w:rsidRDefault="00000000">
      <w:pPr>
        <w:spacing w:before="100" w:line="276" w:lineRule="auto"/>
        <w:ind w:left="566" w:right="7"/>
        <w:jc w:val="both"/>
        <w:rPr>
          <w:i/>
          <w:iCs/>
          <w:sz w:val="24"/>
          <w:szCs w:val="24"/>
        </w:rPr>
      </w:pPr>
      <w:r>
        <w:rPr>
          <w:i/>
          <w:iCs/>
          <w:sz w:val="24"/>
          <w:szCs w:val="24"/>
        </w:rPr>
        <w:t>1935 m. išleidžiamas naujas LSS statutas, pagal kurį organizacijoje įsteigiamos skautų brolijos ir skaučių seserijos šakos.</w:t>
      </w:r>
    </w:p>
    <w:p w14:paraId="00000036" w14:textId="77777777" w:rsidR="009225BC" w:rsidRDefault="00000000">
      <w:pPr>
        <w:spacing w:before="100" w:line="276" w:lineRule="auto"/>
        <w:ind w:left="566" w:right="7"/>
        <w:jc w:val="both"/>
        <w:rPr>
          <w:i/>
          <w:iCs/>
          <w:sz w:val="24"/>
          <w:szCs w:val="24"/>
        </w:rPr>
      </w:pPr>
      <w:r>
        <w:rPr>
          <w:i/>
          <w:iCs/>
          <w:sz w:val="24"/>
          <w:szCs w:val="24"/>
        </w:rPr>
        <w:t>1940 m. birželio 15 d. Lietuvą okupavus Sovietų Sąjungai, Lietuvos skautų sąjungos veikla šalyje nutraukiama ir tęsiama išeivijoje.</w:t>
      </w:r>
    </w:p>
    <w:p w14:paraId="00000037" w14:textId="77777777" w:rsidR="009225BC" w:rsidRDefault="00000000">
      <w:pPr>
        <w:spacing w:before="100" w:line="276" w:lineRule="auto"/>
        <w:ind w:left="566" w:right="7"/>
        <w:jc w:val="both"/>
        <w:rPr>
          <w:i/>
          <w:iCs/>
          <w:sz w:val="24"/>
          <w:szCs w:val="24"/>
        </w:rPr>
      </w:pPr>
      <w:r>
        <w:rPr>
          <w:i/>
          <w:iCs/>
          <w:sz w:val="24"/>
          <w:szCs w:val="24"/>
        </w:rPr>
        <w:t>1989 m. balandžio 29 d. įvyksta Atkuriamasis Lietuvos skautų suvažiavimas, kuriuo atkuriama skautų veikla Lietuvoje.</w:t>
      </w:r>
    </w:p>
    <w:p w14:paraId="00000038" w14:textId="77777777" w:rsidR="009225BC" w:rsidRDefault="00000000">
      <w:pPr>
        <w:spacing w:before="100" w:line="276" w:lineRule="auto"/>
        <w:ind w:left="566" w:right="7"/>
        <w:jc w:val="both"/>
        <w:rPr>
          <w:i/>
          <w:iCs/>
          <w:sz w:val="24"/>
          <w:szCs w:val="24"/>
        </w:rPr>
      </w:pPr>
      <w:r>
        <w:rPr>
          <w:i/>
          <w:iCs/>
          <w:sz w:val="24"/>
          <w:szCs w:val="24"/>
        </w:rPr>
        <w:t>1995 m. kovo 25 d. įkuriama Lietuvos skautija.</w:t>
      </w:r>
    </w:p>
    <w:p w14:paraId="00000039" w14:textId="77777777" w:rsidR="009225BC" w:rsidRDefault="00000000">
      <w:pPr>
        <w:spacing w:before="100" w:line="276" w:lineRule="auto"/>
        <w:ind w:left="566" w:right="7"/>
        <w:jc w:val="both"/>
        <w:rPr>
          <w:i/>
          <w:iCs/>
          <w:sz w:val="24"/>
          <w:szCs w:val="24"/>
        </w:rPr>
      </w:pPr>
      <w:r>
        <w:rPr>
          <w:i/>
          <w:iCs/>
          <w:sz w:val="24"/>
          <w:szCs w:val="24"/>
        </w:rPr>
        <w:t>1997 m. liepos 25 d. atkuriama Lietuvos skautų narystė Pasauliniame skautų judėjime – Lietuvos skautija tampa Pasaulinės skautų judėjimo organizacijos nare.</w:t>
      </w:r>
    </w:p>
    <w:p w14:paraId="0000003A" w14:textId="77777777" w:rsidR="009225BC" w:rsidRDefault="009225BC">
      <w:pPr>
        <w:pBdr>
          <w:top w:val="nil"/>
          <w:left w:val="nil"/>
          <w:bottom w:val="nil"/>
          <w:right w:val="nil"/>
          <w:between w:val="nil"/>
        </w:pBdr>
        <w:spacing w:before="100" w:line="276" w:lineRule="auto"/>
        <w:ind w:right="7"/>
        <w:jc w:val="both"/>
        <w:rPr>
          <w:i/>
          <w:iCs/>
          <w:color w:val="000000"/>
          <w:sz w:val="24"/>
          <w:szCs w:val="24"/>
        </w:rPr>
      </w:pPr>
    </w:p>
    <w:p w14:paraId="0000003B" w14:textId="77777777" w:rsidR="009225BC" w:rsidRDefault="00000000">
      <w:pPr>
        <w:pStyle w:val="Heading1"/>
        <w:numPr>
          <w:ilvl w:val="0"/>
          <w:numId w:val="12"/>
        </w:numPr>
        <w:tabs>
          <w:tab w:val="left" w:pos="555"/>
        </w:tabs>
        <w:spacing w:before="100" w:line="276" w:lineRule="auto"/>
        <w:ind w:left="566" w:right="7" w:hanging="425"/>
        <w:jc w:val="both"/>
        <w:pPrChange w:id="41" w:author="Author" w:date="2026-03-05T16:58:00Z" w16du:dateUtc="2026-03-05T14:58:00Z">
          <w:pPr>
            <w:pStyle w:val="Heading1"/>
            <w:numPr>
              <w:numId w:val="32"/>
            </w:numPr>
            <w:tabs>
              <w:tab w:val="left" w:pos="555"/>
            </w:tabs>
            <w:spacing w:before="100" w:line="276" w:lineRule="auto"/>
            <w:ind w:left="566" w:right="7" w:hanging="425"/>
            <w:jc w:val="both"/>
          </w:pPr>
        </w:pPrChange>
      </w:pPr>
      <w:bookmarkStart w:id="42" w:name="_heading=h.30j0zll" w:colFirst="0" w:colLast="0"/>
      <w:bookmarkEnd w:id="42"/>
      <w:r>
        <w:t>Skautų judėjimas</w:t>
      </w:r>
    </w:p>
    <w:p w14:paraId="0000003C" w14:textId="77777777" w:rsidR="009225BC" w:rsidRDefault="00000000">
      <w:pPr>
        <w:pBdr>
          <w:top w:val="nil"/>
          <w:left w:val="nil"/>
          <w:bottom w:val="nil"/>
          <w:right w:val="nil"/>
          <w:between w:val="nil"/>
        </w:pBdr>
        <w:tabs>
          <w:tab w:val="left" w:pos="780"/>
          <w:tab w:val="left" w:pos="549"/>
        </w:tabs>
        <w:spacing w:before="100" w:line="276" w:lineRule="auto"/>
        <w:ind w:right="7"/>
        <w:jc w:val="both"/>
        <w:rPr>
          <w:color w:val="000000"/>
          <w:sz w:val="24"/>
          <w:szCs w:val="24"/>
        </w:rPr>
      </w:pPr>
      <w:r>
        <w:rPr>
          <w:sz w:val="24"/>
          <w:szCs w:val="24"/>
        </w:rPr>
        <w:t xml:space="preserve">2.1. </w:t>
      </w:r>
      <w:r>
        <w:rPr>
          <w:sz w:val="24"/>
          <w:szCs w:val="24"/>
        </w:rPr>
        <w:tab/>
      </w:r>
      <w:r>
        <w:rPr>
          <w:color w:val="000000"/>
          <w:sz w:val="24"/>
          <w:szCs w:val="24"/>
        </w:rPr>
        <w:t>APIBŪDINIMAS</w:t>
      </w:r>
    </w:p>
    <w:p w14:paraId="0000003D" w14:textId="77777777" w:rsidR="009225BC" w:rsidRDefault="00000000">
      <w:pPr>
        <w:pBdr>
          <w:top w:val="nil"/>
          <w:left w:val="nil"/>
          <w:bottom w:val="nil"/>
          <w:right w:val="nil"/>
          <w:between w:val="nil"/>
        </w:pBdr>
        <w:spacing w:before="100" w:line="276" w:lineRule="auto"/>
        <w:ind w:right="7" w:firstLine="566"/>
        <w:jc w:val="both"/>
        <w:rPr>
          <w:sz w:val="24"/>
          <w:szCs w:val="24"/>
        </w:rPr>
      </w:pPr>
      <w:r>
        <w:rPr>
          <w:color w:val="000000"/>
          <w:sz w:val="24"/>
          <w:szCs w:val="24"/>
        </w:rPr>
        <w:t>Skautų judėjimas yra savanoriškas nepolitinis jaunų žmonių ugdymo judėjimas, atviras visiems, nesvarbu, kokia kilmė, rasė, religija ar lytis, atitinkantis įkūrėjo nustatytą tikslą,</w:t>
      </w:r>
      <w:r>
        <w:rPr>
          <w:sz w:val="24"/>
          <w:szCs w:val="24"/>
        </w:rPr>
        <w:t xml:space="preserve"> </w:t>
      </w:r>
      <w:r>
        <w:rPr>
          <w:color w:val="000000"/>
          <w:sz w:val="24"/>
          <w:szCs w:val="24"/>
        </w:rPr>
        <w:t>principus ir metodus, išdėstytus žemiau.</w:t>
      </w:r>
    </w:p>
    <w:p w14:paraId="0000003E" w14:textId="77777777" w:rsidR="009225BC" w:rsidRDefault="00000000">
      <w:pPr>
        <w:pBdr>
          <w:top w:val="nil"/>
          <w:left w:val="nil"/>
          <w:bottom w:val="nil"/>
          <w:right w:val="nil"/>
          <w:between w:val="nil"/>
        </w:pBdr>
        <w:tabs>
          <w:tab w:val="left" w:pos="549"/>
        </w:tabs>
        <w:spacing w:before="100" w:line="276" w:lineRule="auto"/>
        <w:ind w:right="7"/>
        <w:jc w:val="both"/>
        <w:rPr>
          <w:color w:val="000000"/>
          <w:sz w:val="24"/>
          <w:szCs w:val="24"/>
        </w:rPr>
      </w:pPr>
      <w:r>
        <w:rPr>
          <w:sz w:val="24"/>
          <w:szCs w:val="24"/>
        </w:rPr>
        <w:t xml:space="preserve">2.2. </w:t>
      </w:r>
      <w:r>
        <w:rPr>
          <w:sz w:val="24"/>
          <w:szCs w:val="24"/>
        </w:rPr>
        <w:tab/>
      </w:r>
      <w:r>
        <w:rPr>
          <w:color w:val="000000"/>
          <w:sz w:val="24"/>
          <w:szCs w:val="24"/>
        </w:rPr>
        <w:t>SKAUTYBĖS MISIJA</w:t>
      </w:r>
    </w:p>
    <w:p w14:paraId="0000003F" w14:textId="77777777" w:rsidR="009225BC" w:rsidRDefault="00000000">
      <w:pPr>
        <w:pBdr>
          <w:top w:val="nil"/>
          <w:left w:val="nil"/>
          <w:bottom w:val="nil"/>
          <w:right w:val="nil"/>
          <w:between w:val="nil"/>
        </w:pBdr>
        <w:spacing w:before="100" w:line="276" w:lineRule="auto"/>
        <w:ind w:right="7" w:firstLine="566"/>
        <w:jc w:val="both"/>
        <w:rPr>
          <w:sz w:val="24"/>
          <w:szCs w:val="24"/>
        </w:rPr>
      </w:pPr>
      <w:r>
        <w:rPr>
          <w:color w:val="000000"/>
          <w:sz w:val="24"/>
          <w:szCs w:val="24"/>
        </w:rPr>
        <w:t>Prisidėti prie jaunų žmonių ugdymo per vertybių sistemą, pagrįstą skautų įžodžiu ir priesakais, padėti kurti geresnį pasaulį, kuriame žmonės yra pilnaverčiai ir vaidina konstruktyvų vaidmenį visuomenėje.</w:t>
      </w:r>
    </w:p>
    <w:p w14:paraId="00000040" w14:textId="77777777" w:rsidR="009225BC" w:rsidRDefault="00000000">
      <w:pPr>
        <w:pBdr>
          <w:top w:val="nil"/>
          <w:left w:val="nil"/>
          <w:bottom w:val="nil"/>
          <w:right w:val="nil"/>
          <w:between w:val="nil"/>
        </w:pBdr>
        <w:spacing w:before="100" w:line="276" w:lineRule="auto"/>
        <w:ind w:right="7"/>
        <w:jc w:val="both"/>
        <w:rPr>
          <w:color w:val="000000"/>
          <w:sz w:val="24"/>
          <w:szCs w:val="24"/>
        </w:rPr>
      </w:pPr>
      <w:r>
        <w:rPr>
          <w:sz w:val="24"/>
          <w:szCs w:val="24"/>
        </w:rPr>
        <w:t xml:space="preserve">2.3. </w:t>
      </w:r>
      <w:r>
        <w:rPr>
          <w:sz w:val="24"/>
          <w:szCs w:val="24"/>
        </w:rPr>
        <w:tab/>
      </w:r>
      <w:r>
        <w:rPr>
          <w:color w:val="000000"/>
          <w:sz w:val="24"/>
          <w:szCs w:val="24"/>
        </w:rPr>
        <w:t>TIKSLAS</w:t>
      </w:r>
    </w:p>
    <w:p w14:paraId="00000041" w14:textId="77777777" w:rsidR="009225BC" w:rsidRDefault="00000000">
      <w:pPr>
        <w:pBdr>
          <w:top w:val="nil"/>
          <w:left w:val="nil"/>
          <w:bottom w:val="nil"/>
          <w:right w:val="nil"/>
          <w:between w:val="nil"/>
        </w:pBdr>
        <w:spacing w:before="100" w:line="276" w:lineRule="auto"/>
        <w:ind w:right="7" w:firstLine="566"/>
        <w:jc w:val="both"/>
        <w:rPr>
          <w:sz w:val="24"/>
          <w:szCs w:val="24"/>
        </w:rPr>
      </w:pPr>
      <w:r>
        <w:rPr>
          <w:color w:val="000000"/>
          <w:sz w:val="24"/>
          <w:szCs w:val="24"/>
        </w:rPr>
        <w:lastRenderedPageBreak/>
        <w:t>Ugdyti jaunus žmones, siekiant jų, kaip individų, kaip atsakingų piliečių, kaip vietinės, nacionalinės ir tarptautinės bendruomenės narių, visapusiškos fizinio, intelektualinio, socialinio ir dvasinio potencialo išraiškos.</w:t>
      </w:r>
    </w:p>
    <w:p w14:paraId="00000042" w14:textId="77777777" w:rsidR="009225BC" w:rsidRDefault="00000000">
      <w:pPr>
        <w:pBdr>
          <w:top w:val="nil"/>
          <w:left w:val="nil"/>
          <w:bottom w:val="nil"/>
          <w:right w:val="nil"/>
          <w:between w:val="nil"/>
        </w:pBdr>
        <w:tabs>
          <w:tab w:val="left" w:pos="840"/>
          <w:tab w:val="left" w:pos="841"/>
        </w:tabs>
        <w:spacing w:before="100" w:line="276" w:lineRule="auto"/>
        <w:ind w:right="7"/>
        <w:jc w:val="both"/>
        <w:rPr>
          <w:color w:val="000000"/>
          <w:sz w:val="24"/>
          <w:szCs w:val="24"/>
        </w:rPr>
      </w:pPr>
      <w:r>
        <w:rPr>
          <w:sz w:val="24"/>
          <w:szCs w:val="24"/>
        </w:rPr>
        <w:t xml:space="preserve">2.4. </w:t>
      </w:r>
      <w:r>
        <w:rPr>
          <w:color w:val="000000"/>
          <w:sz w:val="24"/>
          <w:szCs w:val="24"/>
        </w:rPr>
        <w:t>PRINCIPAI</w:t>
      </w:r>
    </w:p>
    <w:p w14:paraId="00000043" w14:textId="77777777" w:rsidR="009225BC" w:rsidRDefault="00000000">
      <w:pPr>
        <w:pBdr>
          <w:top w:val="nil"/>
          <w:left w:val="nil"/>
          <w:bottom w:val="nil"/>
          <w:right w:val="nil"/>
          <w:between w:val="nil"/>
        </w:pBdr>
        <w:spacing w:before="100" w:line="276" w:lineRule="auto"/>
        <w:ind w:right="7" w:firstLine="566"/>
        <w:jc w:val="both"/>
        <w:rPr>
          <w:color w:val="000000"/>
          <w:sz w:val="24"/>
          <w:szCs w:val="24"/>
        </w:rPr>
      </w:pPr>
      <w:r>
        <w:rPr>
          <w:color w:val="000000"/>
          <w:sz w:val="24"/>
          <w:szCs w:val="24"/>
        </w:rPr>
        <w:t>Skautų judėjimas pagrįstas tokiais principais:</w:t>
      </w:r>
    </w:p>
    <w:p w14:paraId="00000044" w14:textId="77777777" w:rsidR="009225BC" w:rsidRDefault="00000000">
      <w:pPr>
        <w:pStyle w:val="Heading2"/>
        <w:spacing w:before="100" w:line="276" w:lineRule="auto"/>
        <w:ind w:left="0" w:right="7" w:firstLine="566"/>
        <w:jc w:val="both"/>
      </w:pPr>
      <w:r>
        <w:t>Pareiga Dievui</w:t>
      </w:r>
    </w:p>
    <w:p w14:paraId="00000045" w14:textId="77777777" w:rsidR="009225BC" w:rsidRDefault="00000000">
      <w:pPr>
        <w:pBdr>
          <w:top w:val="nil"/>
          <w:left w:val="nil"/>
          <w:bottom w:val="nil"/>
          <w:right w:val="nil"/>
          <w:between w:val="nil"/>
        </w:pBdr>
        <w:tabs>
          <w:tab w:val="left" w:pos="1201"/>
        </w:tabs>
        <w:spacing w:before="100" w:line="276" w:lineRule="auto"/>
        <w:ind w:left="2160" w:right="7" w:hanging="873"/>
        <w:jc w:val="both"/>
        <w:rPr>
          <w:color w:val="000000"/>
          <w:sz w:val="24"/>
          <w:szCs w:val="24"/>
        </w:rPr>
      </w:pPr>
      <w:r>
        <w:rPr>
          <w:color w:val="000000"/>
          <w:sz w:val="24"/>
          <w:szCs w:val="24"/>
        </w:rPr>
        <w:t>Ištikimybė praktikuojamai religijai, atsidavimas dvasiniams principams bei pareigoms.</w:t>
      </w:r>
    </w:p>
    <w:p w14:paraId="00000046" w14:textId="77777777" w:rsidR="009225BC" w:rsidRDefault="00000000">
      <w:pPr>
        <w:pStyle w:val="Heading2"/>
        <w:spacing w:before="100" w:line="276" w:lineRule="auto"/>
        <w:ind w:left="0" w:right="7" w:firstLine="566"/>
        <w:jc w:val="both"/>
      </w:pPr>
      <w:r>
        <w:t>Pareiga kitiems</w:t>
      </w:r>
    </w:p>
    <w:p w14:paraId="00000047" w14:textId="77777777" w:rsidR="009225BC" w:rsidRDefault="00000000">
      <w:pPr>
        <w:pStyle w:val="Heading2"/>
        <w:spacing w:before="100" w:line="276" w:lineRule="auto"/>
        <w:ind w:left="1286" w:right="7"/>
        <w:jc w:val="both"/>
        <w:rPr>
          <w:b w:val="0"/>
          <w:bCs w:val="0"/>
          <w:i w:val="0"/>
          <w:iCs w:val="0"/>
          <w:color w:val="000000"/>
        </w:rPr>
      </w:pPr>
      <w:r>
        <w:rPr>
          <w:b w:val="0"/>
          <w:bCs w:val="0"/>
          <w:i w:val="0"/>
          <w:iCs w:val="0"/>
          <w:color w:val="000000"/>
        </w:rPr>
        <w:t>Ištikimybė savo šaliai, skatinant vietinės, nacionalinės ir tarptautinės taikos supratimą</w:t>
      </w:r>
      <w:r>
        <w:rPr>
          <w:b w:val="0"/>
          <w:bCs w:val="0"/>
        </w:rPr>
        <w:t xml:space="preserve"> </w:t>
      </w:r>
      <w:r>
        <w:rPr>
          <w:b w:val="0"/>
          <w:bCs w:val="0"/>
          <w:i w:val="0"/>
          <w:iCs w:val="0"/>
          <w:color w:val="000000"/>
        </w:rPr>
        <w:t>ir bendradarbiavimą.</w:t>
      </w:r>
    </w:p>
    <w:p w14:paraId="00000048" w14:textId="77777777" w:rsidR="009225BC" w:rsidRDefault="00000000">
      <w:pPr>
        <w:pBdr>
          <w:top w:val="nil"/>
          <w:left w:val="nil"/>
          <w:bottom w:val="nil"/>
          <w:right w:val="nil"/>
          <w:between w:val="nil"/>
        </w:pBdr>
        <w:tabs>
          <w:tab w:val="left" w:pos="1201"/>
        </w:tabs>
        <w:spacing w:before="100" w:line="276" w:lineRule="auto"/>
        <w:ind w:left="1286" w:right="7"/>
        <w:jc w:val="both"/>
        <w:rPr>
          <w:color w:val="000000"/>
          <w:sz w:val="24"/>
          <w:szCs w:val="24"/>
        </w:rPr>
      </w:pPr>
      <w:r>
        <w:rPr>
          <w:color w:val="000000"/>
          <w:sz w:val="24"/>
          <w:szCs w:val="24"/>
        </w:rPr>
        <w:t>Dalyvavimas bendruomenės vystymesi, pripažįstant ir gerbiant kito žmogaus orumą ir</w:t>
      </w:r>
      <w:r>
        <w:rPr>
          <w:sz w:val="24"/>
          <w:szCs w:val="24"/>
        </w:rPr>
        <w:t xml:space="preserve"> </w:t>
      </w:r>
      <w:r>
        <w:rPr>
          <w:color w:val="000000"/>
          <w:sz w:val="24"/>
          <w:szCs w:val="24"/>
        </w:rPr>
        <w:t>natūralaus pasaulio vientisumą.</w:t>
      </w:r>
    </w:p>
    <w:p w14:paraId="00000049" w14:textId="77777777" w:rsidR="009225BC" w:rsidRDefault="00000000">
      <w:pPr>
        <w:pStyle w:val="Heading2"/>
        <w:spacing w:before="100" w:line="276" w:lineRule="auto"/>
        <w:ind w:left="0" w:right="7" w:firstLine="566"/>
        <w:jc w:val="both"/>
      </w:pPr>
      <w:r>
        <w:t>Pareiga sau</w:t>
      </w:r>
    </w:p>
    <w:p w14:paraId="22D30EC5" w14:textId="77777777" w:rsidR="00ED0F12" w:rsidRDefault="00000000">
      <w:pPr>
        <w:pBdr>
          <w:top w:val="nil"/>
          <w:left w:val="nil"/>
          <w:bottom w:val="nil"/>
          <w:right w:val="nil"/>
          <w:between w:val="nil"/>
        </w:pBdr>
        <w:tabs>
          <w:tab w:val="left" w:pos="1201"/>
        </w:tabs>
        <w:spacing w:before="100" w:line="276" w:lineRule="auto"/>
        <w:ind w:left="1275" w:right="7"/>
        <w:jc w:val="both"/>
        <w:rPr>
          <w:del w:id="43" w:author="Author" w:date="2026-03-05T16:58:00Z" w16du:dateUtc="2026-03-05T14:58:00Z"/>
          <w:sz w:val="24"/>
          <w:szCs w:val="24"/>
        </w:rPr>
      </w:pPr>
      <w:del w:id="44" w:author="Author" w:date="2026-03-05T16:58:00Z" w16du:dateUtc="2026-03-05T14:58:00Z">
        <w:r>
          <w:rPr>
            <w:color w:val="000000"/>
            <w:sz w:val="24"/>
            <w:szCs w:val="24"/>
          </w:rPr>
          <w:delText>Saviauklos ugdymas.</w:delText>
        </w:r>
      </w:del>
    </w:p>
    <w:p w14:paraId="0000004A" w14:textId="7AD48E65" w:rsidR="009225BC" w:rsidRPr="007C1169" w:rsidRDefault="00000000">
      <w:pPr>
        <w:pBdr>
          <w:top w:val="nil"/>
          <w:left w:val="nil"/>
          <w:bottom w:val="nil"/>
          <w:right w:val="nil"/>
          <w:between w:val="nil"/>
        </w:pBdr>
        <w:tabs>
          <w:tab w:val="left" w:pos="1201"/>
        </w:tabs>
        <w:spacing w:before="100" w:line="276" w:lineRule="auto"/>
        <w:ind w:left="1275" w:right="7"/>
        <w:jc w:val="both"/>
        <w:rPr>
          <w:ins w:id="45" w:author="Author" w:date="2026-03-05T16:58:00Z" w16du:dateUtc="2026-03-05T14:58:00Z"/>
          <w:sz w:val="24"/>
          <w:szCs w:val="24"/>
          <w:lang w:val="en-US"/>
          <w:rPrChange w:id="46" w:author="Asta Kederytė | NEWTON" w:date="2026-03-06T10:17:00Z" w16du:dateUtc="2026-03-06T08:17:00Z">
            <w:rPr>
              <w:ins w:id="47" w:author="Author" w:date="2026-03-05T16:58:00Z" w16du:dateUtc="2026-03-05T14:58:00Z"/>
              <w:sz w:val="24"/>
              <w:szCs w:val="24"/>
            </w:rPr>
          </w:rPrChange>
        </w:rPr>
      </w:pPr>
      <w:sdt>
        <w:sdtPr>
          <w:tag w:val="goog_rdk_1"/>
          <w:id w:val="-1224374142"/>
        </w:sdtPr>
        <w:sdtContent>
          <w:commentRangeStart w:id="48"/>
          <w:sdt>
            <w:sdtPr>
              <w:tag w:val="goog_rdk_2"/>
              <w:id w:val="-538787016"/>
            </w:sdtPr>
            <w:sdtContent>
              <w:ins w:id="49" w:author="Author" w:date="2026-03-05T16:58:00Z" w16du:dateUtc="2026-03-05T14:58:00Z">
                <w:r w:rsidRPr="00D7116B">
                  <w:rPr>
                    <w:sz w:val="24"/>
                    <w:szCs w:val="24"/>
                  </w:rPr>
                  <w:t>Atsakomybė už asmeninį tobulėjimą</w:t>
                </w:r>
              </w:ins>
            </w:sdtContent>
          </w:sdt>
        </w:sdtContent>
      </w:sdt>
      <w:customXmlDelRangeStart w:id="50" w:author="Asta Kederytė | NEWTON" w:date="2026-03-05T17:31:00Z"/>
      <w:sdt>
        <w:sdtPr>
          <w:tag w:val="goog_rdk_3"/>
          <w:id w:val="682283409"/>
        </w:sdtPr>
        <w:sdtContent>
          <w:customXmlDelRangeEnd w:id="50"/>
          <w:customXmlDelRangeStart w:id="51" w:author="Asta Kederytė | NEWTON" w:date="2026-03-05T17:31:00Z"/>
        </w:sdtContent>
      </w:sdt>
      <w:customXmlDelRangeEnd w:id="51"/>
      <w:ins w:id="52" w:author="Author" w:date="2026-03-05T16:58:00Z" w16du:dateUtc="2026-03-05T14:58:00Z">
        <w:r>
          <w:rPr>
            <w:color w:val="000000"/>
            <w:sz w:val="24"/>
            <w:szCs w:val="24"/>
          </w:rPr>
          <w:t>.</w:t>
        </w:r>
      </w:ins>
      <w:commentRangeEnd w:id="48"/>
      <w:r w:rsidR="007C1169" w:rsidRPr="007C1169">
        <w:rPr>
          <w:rStyle w:val="CommentReference"/>
          <w:sz w:val="24"/>
          <w:szCs w:val="24"/>
          <w:rPrChange w:id="53" w:author="Asta Kederytė | NEWTON" w:date="2026-03-06T10:17:00Z" w16du:dateUtc="2026-03-06T08:17:00Z">
            <w:rPr>
              <w:rStyle w:val="CommentReference"/>
              <w:sz w:val="24"/>
              <w:szCs w:val="24"/>
            </w:rPr>
          </w:rPrChange>
        </w:rPr>
        <w:commentReference w:id="48"/>
      </w:r>
    </w:p>
    <w:p w14:paraId="0000004B" w14:textId="77777777" w:rsidR="009225BC" w:rsidRDefault="00000000">
      <w:pPr>
        <w:pBdr>
          <w:top w:val="nil"/>
          <w:left w:val="nil"/>
          <w:bottom w:val="nil"/>
          <w:right w:val="nil"/>
          <w:between w:val="nil"/>
        </w:pBdr>
        <w:tabs>
          <w:tab w:val="left" w:pos="840"/>
          <w:tab w:val="left" w:pos="549"/>
        </w:tabs>
        <w:spacing w:before="100" w:line="276" w:lineRule="auto"/>
        <w:ind w:right="7"/>
        <w:jc w:val="both"/>
        <w:rPr>
          <w:color w:val="000000"/>
          <w:sz w:val="24"/>
          <w:szCs w:val="24"/>
        </w:rPr>
      </w:pPr>
      <w:r>
        <w:rPr>
          <w:sz w:val="24"/>
          <w:szCs w:val="24"/>
        </w:rPr>
        <w:t xml:space="preserve">2.5. </w:t>
      </w:r>
      <w:r>
        <w:rPr>
          <w:sz w:val="24"/>
          <w:szCs w:val="24"/>
        </w:rPr>
        <w:tab/>
      </w:r>
      <w:r>
        <w:rPr>
          <w:color w:val="000000"/>
          <w:sz w:val="24"/>
          <w:szCs w:val="24"/>
        </w:rPr>
        <w:t>UGDYMO METODAI</w:t>
      </w:r>
    </w:p>
    <w:p w14:paraId="0000004C" w14:textId="77777777" w:rsidR="009225BC" w:rsidRDefault="00000000">
      <w:pPr>
        <w:pBdr>
          <w:top w:val="nil"/>
          <w:left w:val="nil"/>
          <w:bottom w:val="nil"/>
          <w:right w:val="nil"/>
          <w:between w:val="nil"/>
        </w:pBdr>
        <w:spacing w:before="100" w:line="276" w:lineRule="auto"/>
        <w:ind w:right="7" w:firstLine="566"/>
        <w:jc w:val="both"/>
        <w:rPr>
          <w:color w:val="000000"/>
          <w:sz w:val="24"/>
          <w:szCs w:val="24"/>
        </w:rPr>
      </w:pPr>
      <w:r>
        <w:rPr>
          <w:color w:val="000000"/>
          <w:sz w:val="24"/>
          <w:szCs w:val="24"/>
        </w:rPr>
        <w:t xml:space="preserve">Skautavimo metodas yra progresyvi </w:t>
      </w:r>
      <w:sdt>
        <w:sdtPr>
          <w:tag w:val="goog_rdk_4"/>
          <w:id w:val="-2049282894"/>
        </w:sdtPr>
        <w:sdtContent>
          <w:commentRangeStart w:id="54"/>
          <w:ins w:id="55" w:author="Author" w:date="2026-03-05T16:58:00Z" w16du:dateUtc="2026-03-05T14:58:00Z">
            <w:r>
              <w:rPr>
                <w:color w:val="000000"/>
                <w:sz w:val="24"/>
                <w:szCs w:val="24"/>
              </w:rPr>
              <w:t xml:space="preserve">neformalaus </w:t>
            </w:r>
          </w:ins>
          <w:commentRangeEnd w:id="54"/>
          <w:r w:rsidR="007C1169">
            <w:rPr>
              <w:rStyle w:val="CommentReference"/>
              <w:sz w:val="22"/>
              <w:szCs w:val="22"/>
            </w:rPr>
            <w:commentReference w:id="54"/>
          </w:r>
        </w:sdtContent>
      </w:sdt>
      <w:r>
        <w:rPr>
          <w:color w:val="000000"/>
          <w:sz w:val="24"/>
          <w:szCs w:val="24"/>
        </w:rPr>
        <w:t>ugdymo sistema, veikianti per:</w:t>
      </w:r>
    </w:p>
    <w:p w14:paraId="0000004D" w14:textId="77777777" w:rsidR="009225BC" w:rsidRDefault="00000000">
      <w:pPr>
        <w:numPr>
          <w:ilvl w:val="0"/>
          <w:numId w:val="11"/>
        </w:numPr>
        <w:pBdr>
          <w:top w:val="nil"/>
          <w:left w:val="nil"/>
          <w:bottom w:val="nil"/>
          <w:right w:val="nil"/>
          <w:between w:val="nil"/>
        </w:pBdr>
        <w:tabs>
          <w:tab w:val="left" w:pos="841"/>
        </w:tabs>
        <w:spacing w:before="100" w:line="276" w:lineRule="auto"/>
        <w:ind w:right="7" w:hanging="361"/>
        <w:jc w:val="both"/>
        <w:rPr>
          <w:i/>
          <w:iCs/>
          <w:color w:val="000000"/>
        </w:rPr>
        <w:pPrChange w:id="56" w:author="Author" w:date="2026-03-05T16:58:00Z" w16du:dateUtc="2026-03-05T14:58:00Z">
          <w:pPr>
            <w:numPr>
              <w:numId w:val="31"/>
            </w:numPr>
            <w:pBdr>
              <w:top w:val="nil"/>
              <w:left w:val="nil"/>
              <w:bottom w:val="nil"/>
              <w:right w:val="nil"/>
              <w:between w:val="nil"/>
            </w:pBdr>
            <w:tabs>
              <w:tab w:val="left" w:pos="841"/>
            </w:tabs>
            <w:spacing w:before="100" w:line="276" w:lineRule="auto"/>
            <w:ind w:left="840" w:right="7" w:hanging="361"/>
            <w:jc w:val="both"/>
          </w:pPr>
        </w:pPrChange>
      </w:pPr>
      <w:r>
        <w:rPr>
          <w:i/>
          <w:iCs/>
          <w:color w:val="000000"/>
          <w:sz w:val="24"/>
          <w:szCs w:val="24"/>
        </w:rPr>
        <w:t>įžodį ir priesakus;</w:t>
      </w:r>
    </w:p>
    <w:p w14:paraId="0000004E" w14:textId="77777777" w:rsidR="009225BC" w:rsidRDefault="00000000">
      <w:pPr>
        <w:numPr>
          <w:ilvl w:val="0"/>
          <w:numId w:val="11"/>
        </w:numPr>
        <w:pBdr>
          <w:top w:val="nil"/>
          <w:left w:val="nil"/>
          <w:bottom w:val="nil"/>
          <w:right w:val="nil"/>
          <w:between w:val="nil"/>
        </w:pBdr>
        <w:tabs>
          <w:tab w:val="left" w:pos="841"/>
        </w:tabs>
        <w:spacing w:before="100" w:line="276" w:lineRule="auto"/>
        <w:ind w:right="7" w:hanging="361"/>
        <w:jc w:val="both"/>
        <w:rPr>
          <w:i/>
          <w:iCs/>
          <w:color w:val="000000"/>
        </w:rPr>
        <w:pPrChange w:id="57" w:author="Author" w:date="2026-03-05T16:58:00Z" w16du:dateUtc="2026-03-05T14:58:00Z">
          <w:pPr>
            <w:numPr>
              <w:numId w:val="31"/>
            </w:numPr>
            <w:pBdr>
              <w:top w:val="nil"/>
              <w:left w:val="nil"/>
              <w:bottom w:val="nil"/>
              <w:right w:val="nil"/>
              <w:between w:val="nil"/>
            </w:pBdr>
            <w:tabs>
              <w:tab w:val="left" w:pos="841"/>
            </w:tabs>
            <w:spacing w:before="100" w:line="276" w:lineRule="auto"/>
            <w:ind w:left="840" w:right="7" w:hanging="361"/>
            <w:jc w:val="both"/>
          </w:pPr>
        </w:pPrChange>
      </w:pPr>
      <w:r>
        <w:rPr>
          <w:i/>
          <w:iCs/>
          <w:color w:val="000000"/>
          <w:sz w:val="24"/>
          <w:szCs w:val="24"/>
        </w:rPr>
        <w:t>mokymąsi veikiant;</w:t>
      </w:r>
    </w:p>
    <w:p w14:paraId="15EA58F0" w14:textId="77777777" w:rsidR="00ED0F12" w:rsidRDefault="00000000">
      <w:pPr>
        <w:numPr>
          <w:ilvl w:val="0"/>
          <w:numId w:val="31"/>
        </w:numPr>
        <w:pBdr>
          <w:top w:val="nil"/>
          <w:left w:val="nil"/>
          <w:bottom w:val="nil"/>
          <w:right w:val="nil"/>
          <w:between w:val="nil"/>
        </w:pBdr>
        <w:tabs>
          <w:tab w:val="left" w:pos="841"/>
        </w:tabs>
        <w:spacing w:before="100" w:line="276" w:lineRule="auto"/>
        <w:ind w:right="7"/>
        <w:jc w:val="both"/>
        <w:rPr>
          <w:del w:id="58" w:author="Author" w:date="2026-03-05T16:58:00Z" w16du:dateUtc="2026-03-05T14:58:00Z"/>
          <w:i/>
          <w:color w:val="000000"/>
        </w:rPr>
      </w:pPr>
      <w:commentRangeStart w:id="59"/>
      <w:del w:id="60" w:author="Author" w:date="2026-03-05T16:58:00Z" w16du:dateUtc="2026-03-05T14:58:00Z">
        <w:r>
          <w:rPr>
            <w:i/>
            <w:color w:val="000000"/>
            <w:sz w:val="24"/>
            <w:szCs w:val="24"/>
          </w:rPr>
          <w:delText>mažų grupių narystę (pvz., skiltis), kai, padedant suaugusiems, skatinami progresyvūs atradimai ir atsakomybė, mokoma vadovauti sau ir kitiems, bendradarbiauti, ugdomas charakteris ir kompetencija, įgyjama pasitikėjimo savimi, atrandama gabumų;</w:delText>
        </w:r>
      </w:del>
    </w:p>
    <w:p w14:paraId="5A62B099" w14:textId="77777777" w:rsidR="00ED0F12" w:rsidRDefault="00000000">
      <w:pPr>
        <w:numPr>
          <w:ilvl w:val="0"/>
          <w:numId w:val="31"/>
        </w:numPr>
        <w:pBdr>
          <w:top w:val="nil"/>
          <w:left w:val="nil"/>
          <w:bottom w:val="nil"/>
          <w:right w:val="nil"/>
          <w:between w:val="nil"/>
        </w:pBdr>
        <w:tabs>
          <w:tab w:val="left" w:pos="841"/>
        </w:tabs>
        <w:spacing w:before="100" w:line="276" w:lineRule="auto"/>
        <w:ind w:right="7"/>
        <w:jc w:val="both"/>
        <w:rPr>
          <w:del w:id="61" w:author="Author" w:date="2026-03-05T16:58:00Z" w16du:dateUtc="2026-03-05T14:58:00Z"/>
          <w:i/>
          <w:color w:val="000000"/>
        </w:rPr>
      </w:pPr>
      <w:del w:id="62" w:author="Author" w:date="2026-03-05T16:58:00Z" w16du:dateUtc="2026-03-05T14:58:00Z">
        <w:r>
          <w:rPr>
            <w:i/>
            <w:color w:val="000000"/>
            <w:sz w:val="24"/>
            <w:szCs w:val="24"/>
          </w:rPr>
          <w:delText>įvairių veiklos sričių patyrimo programas, pagrįstas dalyvių interesais (įskaitant žaidimus, naudingus įgūdžius ir tarnavimą bendruomenei);</w:delText>
        </w:r>
      </w:del>
    </w:p>
    <w:p w14:paraId="171DCD61" w14:textId="77777777" w:rsidR="00ED0F12" w:rsidRDefault="00000000">
      <w:pPr>
        <w:numPr>
          <w:ilvl w:val="0"/>
          <w:numId w:val="31"/>
        </w:numPr>
        <w:pBdr>
          <w:top w:val="nil"/>
          <w:left w:val="nil"/>
          <w:bottom w:val="nil"/>
          <w:right w:val="nil"/>
          <w:between w:val="nil"/>
        </w:pBdr>
        <w:tabs>
          <w:tab w:val="left" w:pos="901"/>
        </w:tabs>
        <w:spacing w:before="100" w:line="276" w:lineRule="auto"/>
        <w:ind w:left="900" w:right="7" w:hanging="421"/>
        <w:jc w:val="both"/>
        <w:rPr>
          <w:del w:id="63" w:author="Author" w:date="2026-03-05T16:58:00Z" w16du:dateUtc="2026-03-05T14:58:00Z"/>
          <w:i/>
          <w:color w:val="000000"/>
        </w:rPr>
      </w:pPr>
      <w:del w:id="64" w:author="Author" w:date="2026-03-05T16:58:00Z" w16du:dateUtc="2026-03-05T14:58:00Z">
        <w:r>
          <w:rPr>
            <w:i/>
            <w:color w:val="000000"/>
            <w:sz w:val="24"/>
            <w:szCs w:val="24"/>
          </w:rPr>
          <w:delText>gyvenimą gamtoje.</w:delText>
        </w:r>
      </w:del>
    </w:p>
    <w:sdt>
      <w:sdtPr>
        <w:tag w:val="goog_rdk_8"/>
        <w:id w:val="-1402261718"/>
      </w:sdtPr>
      <w:sdtContent>
        <w:p w14:paraId="0000004F" w14:textId="77777777" w:rsidR="009225BC" w:rsidRDefault="00000000">
          <w:pPr>
            <w:numPr>
              <w:ilvl w:val="0"/>
              <w:numId w:val="11"/>
            </w:numPr>
            <w:pBdr>
              <w:top w:val="nil"/>
              <w:left w:val="nil"/>
              <w:bottom w:val="nil"/>
              <w:right w:val="nil"/>
              <w:between w:val="nil"/>
            </w:pBdr>
            <w:tabs>
              <w:tab w:val="left" w:pos="841"/>
            </w:tabs>
            <w:spacing w:before="100" w:line="276" w:lineRule="auto"/>
            <w:ind w:right="7"/>
            <w:jc w:val="both"/>
            <w:rPr>
              <w:i/>
              <w:iCs/>
              <w:color w:val="000000"/>
            </w:rPr>
          </w:pPr>
          <w:sdt>
            <w:sdtPr>
              <w:tag w:val="goog_rdk_6"/>
              <w:id w:val="-385631337"/>
            </w:sdtPr>
            <w:sdtContent>
              <w:sdt>
                <w:sdtPr>
                  <w:tag w:val="goog_rdk_7"/>
                  <w:id w:val="1767113684"/>
                </w:sdtPr>
                <w:sdtContent>
                  <w:ins w:id="65" w:author="Author" w:date="2026-03-05T16:58:00Z" w16du:dateUtc="2026-03-05T14:58:00Z">
                    <w:r w:rsidRPr="00D7116B">
                      <w:rPr>
                        <w:i/>
                        <w:iCs/>
                        <w:sz w:val="24"/>
                        <w:szCs w:val="24"/>
                      </w:rPr>
                      <w:t>asmeninį tobulėjimą;</w:t>
                    </w:r>
                  </w:ins>
                </w:sdtContent>
              </w:sdt>
            </w:sdtContent>
          </w:sdt>
        </w:p>
      </w:sdtContent>
    </w:sdt>
    <w:sdt>
      <w:sdtPr>
        <w:tag w:val="goog_rdk_11"/>
        <w:id w:val="-2060951401"/>
      </w:sdtPr>
      <w:sdtContent>
        <w:p w14:paraId="00000050" w14:textId="77777777" w:rsidR="009225BC" w:rsidRDefault="00000000">
          <w:pPr>
            <w:numPr>
              <w:ilvl w:val="0"/>
              <w:numId w:val="11"/>
            </w:numPr>
            <w:pBdr>
              <w:top w:val="nil"/>
              <w:left w:val="nil"/>
              <w:bottom w:val="nil"/>
              <w:right w:val="nil"/>
              <w:between w:val="nil"/>
            </w:pBdr>
            <w:tabs>
              <w:tab w:val="left" w:pos="841"/>
            </w:tabs>
            <w:spacing w:before="100" w:line="276" w:lineRule="auto"/>
            <w:ind w:right="7"/>
            <w:jc w:val="both"/>
            <w:rPr>
              <w:i/>
              <w:iCs/>
              <w:color w:val="000000"/>
            </w:rPr>
          </w:pPr>
          <w:sdt>
            <w:sdtPr>
              <w:tag w:val="goog_rdk_9"/>
              <w:id w:val="581778428"/>
            </w:sdtPr>
            <w:sdtContent>
              <w:sdt>
                <w:sdtPr>
                  <w:tag w:val="goog_rdk_10"/>
                  <w:id w:val="-1122555009"/>
                </w:sdtPr>
                <w:sdtContent>
                  <w:ins w:id="66" w:author="Author" w:date="2026-03-05T16:58:00Z" w16du:dateUtc="2026-03-05T14:58:00Z">
                    <w:r w:rsidRPr="00D7116B">
                      <w:rPr>
                        <w:i/>
                        <w:iCs/>
                        <w:sz w:val="24"/>
                        <w:szCs w:val="24"/>
                      </w:rPr>
                      <w:t>skilčių sistemą;</w:t>
                    </w:r>
                  </w:ins>
                </w:sdtContent>
              </w:sdt>
            </w:sdtContent>
          </w:sdt>
        </w:p>
      </w:sdtContent>
    </w:sdt>
    <w:sdt>
      <w:sdtPr>
        <w:tag w:val="goog_rdk_14"/>
        <w:id w:val="-410466751"/>
      </w:sdtPr>
      <w:sdtContent>
        <w:p w14:paraId="00000051" w14:textId="77777777" w:rsidR="009225BC" w:rsidRDefault="00000000">
          <w:pPr>
            <w:numPr>
              <w:ilvl w:val="0"/>
              <w:numId w:val="11"/>
            </w:numPr>
            <w:pBdr>
              <w:top w:val="nil"/>
              <w:left w:val="nil"/>
              <w:bottom w:val="nil"/>
              <w:right w:val="nil"/>
              <w:between w:val="nil"/>
            </w:pBdr>
            <w:tabs>
              <w:tab w:val="left" w:pos="841"/>
            </w:tabs>
            <w:spacing w:before="100" w:line="276" w:lineRule="auto"/>
            <w:ind w:right="7"/>
            <w:jc w:val="both"/>
            <w:rPr>
              <w:i/>
              <w:iCs/>
              <w:color w:val="000000"/>
            </w:rPr>
          </w:pPr>
          <w:sdt>
            <w:sdtPr>
              <w:tag w:val="goog_rdk_12"/>
              <w:id w:val="322532874"/>
            </w:sdtPr>
            <w:sdtContent>
              <w:sdt>
                <w:sdtPr>
                  <w:tag w:val="goog_rdk_13"/>
                  <w:id w:val="1077883324"/>
                </w:sdtPr>
                <w:sdtContent>
                  <w:ins w:id="67" w:author="Author" w:date="2026-03-05T16:58:00Z" w16du:dateUtc="2026-03-05T14:58:00Z">
                    <w:r w:rsidRPr="00D7116B">
                      <w:rPr>
                        <w:i/>
                        <w:iCs/>
                        <w:sz w:val="24"/>
                        <w:szCs w:val="24"/>
                      </w:rPr>
                      <w:t>suaugusiųjų paramą;</w:t>
                    </w:r>
                  </w:ins>
                </w:sdtContent>
              </w:sdt>
            </w:sdtContent>
          </w:sdt>
        </w:p>
      </w:sdtContent>
    </w:sdt>
    <w:sdt>
      <w:sdtPr>
        <w:tag w:val="goog_rdk_17"/>
        <w:id w:val="-282678088"/>
      </w:sdtPr>
      <w:sdtContent>
        <w:p w14:paraId="00000052" w14:textId="77777777" w:rsidR="009225BC" w:rsidRDefault="00000000">
          <w:pPr>
            <w:numPr>
              <w:ilvl w:val="0"/>
              <w:numId w:val="11"/>
            </w:numPr>
            <w:pBdr>
              <w:top w:val="nil"/>
              <w:left w:val="nil"/>
              <w:bottom w:val="nil"/>
              <w:right w:val="nil"/>
              <w:between w:val="nil"/>
            </w:pBdr>
            <w:tabs>
              <w:tab w:val="left" w:pos="841"/>
            </w:tabs>
            <w:spacing w:before="100" w:line="276" w:lineRule="auto"/>
            <w:ind w:right="7"/>
            <w:jc w:val="both"/>
            <w:rPr>
              <w:i/>
              <w:iCs/>
              <w:color w:val="000000"/>
            </w:rPr>
          </w:pPr>
          <w:sdt>
            <w:sdtPr>
              <w:tag w:val="goog_rdk_15"/>
              <w:id w:val="1522142436"/>
            </w:sdtPr>
            <w:sdtContent>
              <w:sdt>
                <w:sdtPr>
                  <w:tag w:val="goog_rdk_16"/>
                  <w:id w:val="1430373443"/>
                </w:sdtPr>
                <w:sdtContent>
                  <w:ins w:id="68" w:author="Author" w:date="2026-03-05T16:58:00Z" w16du:dateUtc="2026-03-05T14:58:00Z">
                    <w:r w:rsidRPr="00D7116B">
                      <w:rPr>
                        <w:i/>
                        <w:iCs/>
                        <w:sz w:val="24"/>
                        <w:szCs w:val="24"/>
                      </w:rPr>
                      <w:t>simbolinę struktūrą;</w:t>
                    </w:r>
                  </w:ins>
                </w:sdtContent>
              </w:sdt>
            </w:sdtContent>
          </w:sdt>
        </w:p>
      </w:sdtContent>
    </w:sdt>
    <w:sdt>
      <w:sdtPr>
        <w:tag w:val="goog_rdk_30"/>
        <w:id w:val="1481203072"/>
      </w:sdtPr>
      <w:sdtContent>
        <w:p w14:paraId="00000053" w14:textId="0CB7F764" w:rsidR="009225BC" w:rsidRDefault="00000000">
          <w:pPr>
            <w:numPr>
              <w:ilvl w:val="0"/>
              <w:numId w:val="11"/>
            </w:numPr>
            <w:pBdr>
              <w:top w:val="nil"/>
              <w:left w:val="nil"/>
              <w:bottom w:val="nil"/>
              <w:right w:val="nil"/>
              <w:between w:val="nil"/>
            </w:pBdr>
            <w:tabs>
              <w:tab w:val="left" w:pos="841"/>
            </w:tabs>
            <w:spacing w:before="100" w:line="276" w:lineRule="auto"/>
            <w:ind w:right="7"/>
            <w:jc w:val="both"/>
            <w:rPr>
              <w:i/>
              <w:iCs/>
              <w:color w:val="000000"/>
            </w:rPr>
          </w:pPr>
          <w:sdt>
            <w:sdtPr>
              <w:tag w:val="goog_rdk_19"/>
              <w:id w:val="1161875186"/>
            </w:sdtPr>
            <w:sdtContent>
              <w:sdt>
                <w:sdtPr>
                  <w:tag w:val="goog_rdk_20"/>
                  <w:id w:val="-1699545408"/>
                </w:sdtPr>
                <w:sdtContent/>
              </w:sdt>
              <w:customXmlDelRangeStart w:id="69" w:author="Asta Kederytė | NEWTON" w:date="2026-03-05T17:32:00Z"/>
              <w:sdt>
                <w:sdtPr>
                  <w:tag w:val="goog_rdk_21"/>
                  <w:id w:val="100272431"/>
                </w:sdtPr>
                <w:sdtContent>
                  <w:customXmlDelRangeEnd w:id="69"/>
                  <w:customXmlDelRangeStart w:id="70" w:author="Asta Kederytė | NEWTON" w:date="2026-03-05T17:32:00Z"/>
                </w:sdtContent>
              </w:sdt>
              <w:customXmlDelRangeEnd w:id="70"/>
              <w:sdt>
                <w:sdtPr>
                  <w:tag w:val="goog_rdk_22"/>
                  <w:id w:val="1947756994"/>
                </w:sdtPr>
                <w:sdtContent>
                  <w:ins w:id="71" w:author="Author" w:date="2026-03-05T16:58:00Z" w16du:dateUtc="2026-03-05T14:58:00Z">
                    <w:r w:rsidRPr="00D7116B">
                      <w:rPr>
                        <w:i/>
                        <w:iCs/>
                        <w:sz w:val="24"/>
                        <w:szCs w:val="24"/>
                      </w:rPr>
                      <w:t>gamt</w:t>
                    </w:r>
                  </w:ins>
                </w:sdtContent>
              </w:sdt>
              <w:customXmlDelRangeStart w:id="72" w:author="Asta Kederytė | NEWTON" w:date="2026-03-05T17:32:00Z"/>
              <w:sdt>
                <w:sdtPr>
                  <w:tag w:val="goog_rdk_23"/>
                  <w:id w:val="-1873754795"/>
                </w:sdtPr>
                <w:sdtContent>
                  <w:customXmlDelRangeEnd w:id="72"/>
                  <w:customXmlDelRangeStart w:id="73" w:author="Asta Kederytė | NEWTON" w:date="2026-03-05T17:32:00Z"/>
                </w:sdtContent>
              </w:sdt>
              <w:customXmlDelRangeEnd w:id="73"/>
            </w:sdtContent>
          </w:sdt>
          <w:sdt>
            <w:sdtPr>
              <w:tag w:val="goog_rdk_25"/>
              <w:id w:val="-1666651048"/>
            </w:sdtPr>
            <w:sdtContent>
              <w:sdt>
                <w:sdtPr>
                  <w:tag w:val="goog_rdk_26"/>
                  <w:id w:val="1065240434"/>
                </w:sdtPr>
                <w:sdtContent>
                  <w:ins w:id="74" w:author="Author" w:date="2026-03-05T16:58:00Z" w16du:dateUtc="2026-03-05T14:58:00Z">
                    <w:r w:rsidRPr="00D7116B">
                      <w:rPr>
                        <w:i/>
                        <w:iCs/>
                        <w:sz w:val="24"/>
                        <w:szCs w:val="24"/>
                      </w:rPr>
                      <w:t>ą</w:t>
                    </w:r>
                  </w:ins>
                </w:sdtContent>
              </w:sdt>
            </w:sdtContent>
          </w:sdt>
          <w:sdt>
            <w:sdtPr>
              <w:tag w:val="goog_rdk_27"/>
              <w:id w:val="860732935"/>
            </w:sdtPr>
            <w:sdtContent>
              <w:sdt>
                <w:sdtPr>
                  <w:tag w:val="goog_rdk_28"/>
                  <w:id w:val="-1999993273"/>
                </w:sdtPr>
                <w:sdtContent>
                  <w:ins w:id="75" w:author="Author" w:date="2026-03-05T16:58:00Z" w16du:dateUtc="2026-03-05T14:58:00Z">
                    <w:r w:rsidRPr="00D7116B">
                      <w:rPr>
                        <w:i/>
                        <w:iCs/>
                        <w:sz w:val="24"/>
                        <w:szCs w:val="24"/>
                      </w:rPr>
                      <w:t>;</w:t>
                    </w:r>
                  </w:ins>
                </w:sdtContent>
              </w:sdt>
              <w:customXmlDelRangeStart w:id="76" w:author="Asta Kederytė | NEWTON" w:date="2026-03-06T11:06:00Z"/>
              <w:sdt>
                <w:sdtPr>
                  <w:tag w:val="goog_rdk_29"/>
                  <w:id w:val="-259799577"/>
                </w:sdtPr>
                <w:sdtContent>
                  <w:customXmlDelRangeEnd w:id="76"/>
                  <w:customXmlDelRangeStart w:id="77" w:author="Asta Kederytė | NEWTON" w:date="2026-03-06T11:06:00Z"/>
                </w:sdtContent>
              </w:sdt>
              <w:customXmlDelRangeEnd w:id="77"/>
            </w:sdtContent>
          </w:sdt>
        </w:p>
      </w:sdtContent>
    </w:sdt>
    <w:p w14:paraId="00000056" w14:textId="6D6D5C79" w:rsidR="009225BC" w:rsidRDefault="00000000">
      <w:pPr>
        <w:numPr>
          <w:ilvl w:val="0"/>
          <w:numId w:val="11"/>
        </w:numPr>
        <w:pBdr>
          <w:top w:val="nil"/>
          <w:left w:val="nil"/>
          <w:bottom w:val="nil"/>
          <w:right w:val="nil"/>
          <w:between w:val="nil"/>
        </w:pBdr>
        <w:tabs>
          <w:tab w:val="left" w:pos="901"/>
        </w:tabs>
        <w:spacing w:before="100" w:line="276" w:lineRule="auto"/>
        <w:ind w:left="900" w:right="7" w:hanging="421"/>
        <w:jc w:val="both"/>
        <w:rPr>
          <w:ins w:id="78" w:author="Author" w:date="2026-03-05T16:58:00Z" w16du:dateUtc="2026-03-05T14:58:00Z"/>
          <w:i/>
          <w:iCs/>
          <w:color w:val="000000"/>
        </w:rPr>
      </w:pPr>
      <w:sdt>
        <w:sdtPr>
          <w:tag w:val="goog_rdk_35"/>
          <w:id w:val="-1333842329"/>
        </w:sdtPr>
        <w:sdtContent>
          <w:sdt>
            <w:sdtPr>
              <w:tag w:val="goog_rdk_31"/>
              <w:id w:val="2097514786"/>
            </w:sdtPr>
            <w:sdtContent>
              <w:sdt>
                <w:sdtPr>
                  <w:tag w:val="goog_rdk_32"/>
                  <w:id w:val="1524069699"/>
                </w:sdtPr>
                <w:sdtContent>
                  <w:ins w:id="79" w:author="Author" w:date="2026-03-05T16:58:00Z" w16du:dateUtc="2026-03-05T14:58:00Z">
                    <w:r w:rsidRPr="00D7116B">
                      <w:rPr>
                        <w:i/>
                        <w:iCs/>
                        <w:sz w:val="24"/>
                        <w:szCs w:val="24"/>
                      </w:rPr>
                      <w:t>veiklą bendruomenėse.</w:t>
                    </w:r>
                  </w:ins>
                </w:sdtContent>
              </w:sdt>
            </w:sdtContent>
          </w:sdt>
          <w:sdt>
            <w:sdtPr>
              <w:tag w:val="goog_rdk_33"/>
              <w:id w:val="489915665"/>
            </w:sdtPr>
            <w:sdtContent>
              <w:sdt>
                <w:sdtPr>
                  <w:tag w:val="goog_rdk_34"/>
                  <w:id w:val="-1109684117"/>
                  <w:showingPlcHdr/>
                </w:sdtPr>
                <w:sdtContent>
                  <w:r w:rsidR="00D7116B">
                    <w:t xml:space="preserve">     </w:t>
                  </w:r>
                </w:sdtContent>
              </w:sdt>
            </w:sdtContent>
          </w:sdt>
        </w:sdtContent>
      </w:sdt>
      <w:customXmlDelRangeStart w:id="80" w:author="Asta Kederytė | NEWTON" w:date="2026-03-05T17:55:00Z"/>
      <w:sdt>
        <w:sdtPr>
          <w:tag w:val="goog_rdk_38"/>
          <w:id w:val="1809852792"/>
        </w:sdtPr>
        <w:sdtContent>
          <w:customXmlDelRangeEnd w:id="80"/>
          <w:customXmlDelRangeStart w:id="81" w:author="Asta Kederytė | NEWTON" w:date="2026-03-05T17:55:00Z"/>
          <w:sdt>
            <w:sdtPr>
              <w:tag w:val="goog_rdk_36"/>
              <w:id w:val="-165059596"/>
            </w:sdtPr>
            <w:sdtContent>
              <w:customXmlDelRangeEnd w:id="81"/>
              <w:customXmlDelRangeStart w:id="82" w:author="Asta Kederytė | NEWTON" w:date="2026-03-05T17:55:00Z"/>
              <w:sdt>
                <w:sdtPr>
                  <w:tag w:val="goog_rdk_37"/>
                  <w:id w:val="-1595927361"/>
                </w:sdtPr>
                <w:sdtContent>
                  <w:customXmlDelRangeEnd w:id="82"/>
                  <w:customXmlDelRangeStart w:id="83" w:author="Asta Kederytė | NEWTON" w:date="2026-03-05T17:55:00Z"/>
                </w:sdtContent>
              </w:sdt>
              <w:customXmlDelRangeEnd w:id="83"/>
              <w:customXmlDelRangeStart w:id="84" w:author="Asta Kederytė | NEWTON" w:date="2026-03-05T17:55:00Z"/>
            </w:sdtContent>
          </w:sdt>
          <w:customXmlDelRangeEnd w:id="84"/>
          <w:customXmlDelRangeStart w:id="85" w:author="Asta Kederytė | NEWTON" w:date="2026-03-05T17:55:00Z"/>
        </w:sdtContent>
      </w:sdt>
      <w:customXmlDelRangeEnd w:id="85"/>
      <w:customXmlDelRangeStart w:id="86" w:author="Asta Kederytė | NEWTON" w:date="2026-03-05T17:55:00Z"/>
      <w:sdt>
        <w:sdtPr>
          <w:tag w:val="goog_rdk_39"/>
          <w:id w:val="-318031005"/>
        </w:sdtPr>
        <w:sdtContent>
          <w:customXmlDelRangeEnd w:id="86"/>
          <w:customXmlDelRangeStart w:id="87" w:author="Asta Kederytė | NEWTON" w:date="2026-03-05T17:55:00Z"/>
          <w:sdt>
            <w:sdtPr>
              <w:tag w:val="goog_rdk_40"/>
              <w:id w:val="459986470"/>
              <w:showingPlcHdr/>
            </w:sdtPr>
            <w:sdtContent>
              <w:customXmlDelRangeEnd w:id="87"/>
              <w:r w:rsidR="009E22F5">
                <w:t xml:space="preserve">     </w:t>
              </w:r>
              <w:customXmlDelRangeStart w:id="88" w:author="Asta Kederytė | NEWTON" w:date="2026-03-05T17:55:00Z"/>
            </w:sdtContent>
          </w:sdt>
          <w:customXmlDelRangeEnd w:id="88"/>
          <w:customXmlDelRangeStart w:id="89" w:author="Asta Kederytė | NEWTON" w:date="2026-03-05T17:55:00Z"/>
        </w:sdtContent>
      </w:sdt>
      <w:customXmlDelRangeEnd w:id="89"/>
      <w:commentRangeEnd w:id="59"/>
      <w:r w:rsidR="009E22F5">
        <w:rPr>
          <w:rStyle w:val="CommentReference"/>
          <w:i/>
          <w:iCs/>
          <w:color w:val="000000"/>
          <w:sz w:val="22"/>
          <w:szCs w:val="22"/>
        </w:rPr>
        <w:commentReference w:id="59"/>
      </w:r>
    </w:p>
    <w:p w14:paraId="00000057" w14:textId="77777777" w:rsidR="009225BC" w:rsidRDefault="009225BC">
      <w:pPr>
        <w:pBdr>
          <w:top w:val="nil"/>
          <w:left w:val="nil"/>
          <w:bottom w:val="nil"/>
          <w:right w:val="nil"/>
          <w:between w:val="nil"/>
        </w:pBdr>
        <w:tabs>
          <w:tab w:val="left" w:pos="901"/>
        </w:tabs>
        <w:spacing w:before="100" w:line="276" w:lineRule="auto"/>
        <w:ind w:right="7"/>
        <w:jc w:val="both"/>
        <w:rPr>
          <w:i/>
          <w:iCs/>
          <w:sz w:val="24"/>
          <w:szCs w:val="24"/>
        </w:rPr>
      </w:pPr>
    </w:p>
    <w:p w14:paraId="00000058" w14:textId="77777777" w:rsidR="009225BC" w:rsidRDefault="00000000">
      <w:pPr>
        <w:pStyle w:val="Heading1"/>
        <w:numPr>
          <w:ilvl w:val="0"/>
          <w:numId w:val="12"/>
        </w:numPr>
        <w:tabs>
          <w:tab w:val="left" w:pos="600"/>
          <w:tab w:val="left" w:pos="601"/>
        </w:tabs>
        <w:spacing w:before="100" w:line="276" w:lineRule="auto"/>
        <w:ind w:left="600" w:right="7" w:hanging="481"/>
        <w:jc w:val="both"/>
        <w:pPrChange w:id="90" w:author="Author" w:date="2026-03-05T16:58:00Z" w16du:dateUtc="2026-03-05T14:58:00Z">
          <w:pPr>
            <w:pStyle w:val="Heading1"/>
            <w:numPr>
              <w:numId w:val="32"/>
            </w:numPr>
            <w:tabs>
              <w:tab w:val="left" w:pos="600"/>
              <w:tab w:val="left" w:pos="601"/>
            </w:tabs>
            <w:spacing w:before="100" w:line="276" w:lineRule="auto"/>
            <w:ind w:left="600" w:right="7" w:hanging="481"/>
            <w:jc w:val="both"/>
          </w:pPr>
        </w:pPrChange>
      </w:pPr>
      <w:bookmarkStart w:id="91" w:name="_heading=h.1fob9te" w:colFirst="0" w:colLast="0"/>
      <w:bookmarkEnd w:id="91"/>
      <w:r>
        <w:t>Lietuvos skautija</w:t>
      </w:r>
    </w:p>
    <w:p w14:paraId="00000059" w14:textId="77777777" w:rsidR="009225BC" w:rsidRDefault="00000000">
      <w:pPr>
        <w:pBdr>
          <w:top w:val="nil"/>
          <w:left w:val="nil"/>
          <w:bottom w:val="nil"/>
          <w:right w:val="nil"/>
          <w:between w:val="nil"/>
        </w:pBdr>
        <w:tabs>
          <w:tab w:val="left" w:pos="540"/>
        </w:tabs>
        <w:spacing w:before="100" w:line="276" w:lineRule="auto"/>
        <w:ind w:right="7"/>
        <w:jc w:val="both"/>
        <w:rPr>
          <w:color w:val="000000"/>
          <w:sz w:val="24"/>
          <w:szCs w:val="24"/>
        </w:rPr>
      </w:pPr>
      <w:r>
        <w:rPr>
          <w:sz w:val="24"/>
          <w:szCs w:val="24"/>
        </w:rPr>
        <w:t xml:space="preserve">3.1. </w:t>
      </w:r>
      <w:r>
        <w:rPr>
          <w:sz w:val="24"/>
          <w:szCs w:val="24"/>
        </w:rPr>
        <w:tab/>
      </w:r>
      <w:r>
        <w:rPr>
          <w:color w:val="000000"/>
          <w:sz w:val="24"/>
          <w:szCs w:val="24"/>
        </w:rPr>
        <w:t>Lietuvos skautija (toliau</w:t>
      </w:r>
      <w:r>
        <w:rPr>
          <w:sz w:val="24"/>
          <w:rPrChange w:id="92" w:author="Author" w:date="2026-03-05T16:58:00Z" w16du:dateUtc="2026-03-05T14:58:00Z">
            <w:rPr>
              <w:color w:val="000000"/>
              <w:sz w:val="24"/>
            </w:rPr>
          </w:rPrChange>
        </w:rPr>
        <w:t xml:space="preserve"> </w:t>
      </w:r>
      <w:commentRangeStart w:id="93"/>
      <w:del w:id="94" w:author="Author" w:date="2026-03-05T16:58:00Z" w16du:dateUtc="2026-03-05T14:58:00Z">
        <w:r>
          <w:rPr>
            <w:color w:val="000000"/>
            <w:sz w:val="24"/>
            <w:szCs w:val="24"/>
          </w:rPr>
          <w:delText>—</w:delText>
        </w:r>
      </w:del>
      <w:ins w:id="95" w:author="Author" w:date="2026-03-05T16:58:00Z" w16du:dateUtc="2026-03-05T14:58:00Z">
        <w:r>
          <w:rPr>
            <w:sz w:val="24"/>
            <w:szCs w:val="24"/>
          </w:rPr>
          <w:t>–</w:t>
        </w:r>
      </w:ins>
      <w:r>
        <w:rPr>
          <w:color w:val="000000"/>
          <w:sz w:val="24"/>
          <w:szCs w:val="24"/>
        </w:rPr>
        <w:t xml:space="preserve"> </w:t>
      </w:r>
      <w:commentRangeEnd w:id="93"/>
      <w:r w:rsidR="009E22F5">
        <w:rPr>
          <w:rStyle w:val="CommentReference"/>
          <w:color w:val="000000"/>
          <w:sz w:val="24"/>
          <w:szCs w:val="24"/>
        </w:rPr>
        <w:commentReference w:id="93"/>
      </w:r>
      <w:r>
        <w:rPr>
          <w:color w:val="000000"/>
          <w:sz w:val="24"/>
          <w:szCs w:val="24"/>
        </w:rPr>
        <w:t xml:space="preserve">LS) yra Lietuvos visuomeninė savanoriška nepolitinė organizacija veikianti pagal Lietuvos skautijos įstatuose (toliau </w:t>
      </w:r>
      <w:commentRangeStart w:id="96"/>
      <w:del w:id="97" w:author="Author" w:date="2026-03-05T16:58:00Z" w16du:dateUtc="2026-03-05T14:58:00Z">
        <w:r>
          <w:rPr>
            <w:color w:val="000000"/>
            <w:sz w:val="24"/>
            <w:szCs w:val="24"/>
          </w:rPr>
          <w:delText>-</w:delText>
        </w:r>
      </w:del>
      <w:ins w:id="98" w:author="Author" w:date="2026-03-05T16:58:00Z" w16du:dateUtc="2026-03-05T14:58:00Z">
        <w:r>
          <w:rPr>
            <w:sz w:val="24"/>
            <w:szCs w:val="24"/>
          </w:rPr>
          <w:t>–</w:t>
        </w:r>
      </w:ins>
      <w:commentRangeEnd w:id="96"/>
      <w:r w:rsidR="009E22F5">
        <w:rPr>
          <w:rStyle w:val="CommentReference"/>
          <w:color w:val="000000"/>
          <w:sz w:val="24"/>
          <w:szCs w:val="24"/>
        </w:rPr>
        <w:commentReference w:id="96"/>
      </w:r>
      <w:r>
        <w:rPr>
          <w:color w:val="000000"/>
          <w:sz w:val="24"/>
          <w:szCs w:val="24"/>
        </w:rPr>
        <w:t xml:space="preserve"> Įstatai) suformuluotus tikslus, principus ir ugdymo metodus, atvira visiems asmenims, nesvarbu, kokia jų lytis, rasė, tautybė, kalba, kilmė, socialinė padėtis, tikėjimas, įsitikinimai ar pažiūros. LS yra ribotos civilinės atsakomybės viešasis </w:t>
      </w:r>
      <w:r>
        <w:rPr>
          <w:color w:val="000000"/>
          <w:sz w:val="24"/>
          <w:szCs w:val="24"/>
        </w:rPr>
        <w:lastRenderedPageBreak/>
        <w:t>juridinis asmuo.</w:t>
      </w:r>
    </w:p>
    <w:p w14:paraId="0000005A" w14:textId="77777777" w:rsidR="009225BC" w:rsidRDefault="00000000">
      <w:pPr>
        <w:pBdr>
          <w:top w:val="nil"/>
          <w:left w:val="nil"/>
          <w:bottom w:val="nil"/>
          <w:right w:val="nil"/>
          <w:between w:val="nil"/>
        </w:pBdr>
        <w:tabs>
          <w:tab w:val="left" w:pos="541"/>
        </w:tabs>
        <w:spacing w:before="100" w:line="276" w:lineRule="auto"/>
        <w:ind w:right="7"/>
        <w:jc w:val="both"/>
        <w:rPr>
          <w:color w:val="000000"/>
          <w:sz w:val="24"/>
          <w:szCs w:val="24"/>
        </w:rPr>
      </w:pPr>
      <w:r>
        <w:rPr>
          <w:sz w:val="24"/>
          <w:szCs w:val="24"/>
        </w:rPr>
        <w:t xml:space="preserve">3.2. </w:t>
      </w:r>
      <w:r>
        <w:rPr>
          <w:sz w:val="24"/>
          <w:szCs w:val="24"/>
        </w:rPr>
        <w:tab/>
      </w:r>
      <w:r>
        <w:rPr>
          <w:color w:val="000000"/>
          <w:sz w:val="24"/>
          <w:szCs w:val="24"/>
        </w:rPr>
        <w:t xml:space="preserve">LS teisinė forma </w:t>
      </w:r>
      <w:del w:id="99" w:author="Author" w:date="2026-03-05T16:58:00Z" w16du:dateUtc="2026-03-05T14:58:00Z">
        <w:r>
          <w:rPr>
            <w:color w:val="000000"/>
            <w:sz w:val="24"/>
            <w:szCs w:val="24"/>
          </w:rPr>
          <w:delText>—</w:delText>
        </w:r>
      </w:del>
      <w:ins w:id="100" w:author="Author" w:date="2026-03-05T16:58:00Z" w16du:dateUtc="2026-03-05T14:58:00Z">
        <w:r>
          <w:rPr>
            <w:sz w:val="24"/>
            <w:szCs w:val="24"/>
          </w:rPr>
          <w:t>–</w:t>
        </w:r>
      </w:ins>
      <w:r>
        <w:rPr>
          <w:color w:val="000000"/>
          <w:sz w:val="24"/>
          <w:szCs w:val="24"/>
        </w:rPr>
        <w:t xml:space="preserve"> asociacija su visomis jos teisėmis ir pareigomis, turinti savo antspaudus ir</w:t>
      </w:r>
      <w:r>
        <w:rPr>
          <w:sz w:val="24"/>
          <w:szCs w:val="24"/>
        </w:rPr>
        <w:t xml:space="preserve"> </w:t>
      </w:r>
      <w:r>
        <w:rPr>
          <w:color w:val="000000"/>
          <w:sz w:val="24"/>
          <w:szCs w:val="24"/>
        </w:rPr>
        <w:t xml:space="preserve">sąskaitas banke. Asociacijos pavadinimas </w:t>
      </w:r>
      <w:del w:id="101" w:author="Author" w:date="2026-03-05T16:58:00Z" w16du:dateUtc="2026-03-05T14:58:00Z">
        <w:r>
          <w:rPr>
            <w:color w:val="000000"/>
            <w:sz w:val="24"/>
            <w:szCs w:val="24"/>
          </w:rPr>
          <w:delText>—</w:delText>
        </w:r>
      </w:del>
      <w:ins w:id="102" w:author="Author" w:date="2026-03-05T16:58:00Z" w16du:dateUtc="2026-03-05T14:58:00Z">
        <w:r>
          <w:rPr>
            <w:sz w:val="24"/>
            <w:szCs w:val="24"/>
          </w:rPr>
          <w:t>–</w:t>
        </w:r>
      </w:ins>
      <w:r>
        <w:rPr>
          <w:color w:val="000000"/>
          <w:sz w:val="24"/>
          <w:szCs w:val="24"/>
        </w:rPr>
        <w:t xml:space="preserve"> Lietuvos skautija.</w:t>
      </w:r>
    </w:p>
    <w:p w14:paraId="0000005B" w14:textId="77777777" w:rsidR="009225BC" w:rsidRDefault="00000000">
      <w:pPr>
        <w:pBdr>
          <w:top w:val="nil"/>
          <w:left w:val="nil"/>
          <w:bottom w:val="nil"/>
          <w:right w:val="nil"/>
          <w:between w:val="nil"/>
        </w:pBdr>
        <w:tabs>
          <w:tab w:val="left" w:pos="540"/>
        </w:tabs>
        <w:spacing w:before="100" w:line="276" w:lineRule="auto"/>
        <w:ind w:right="7"/>
        <w:jc w:val="both"/>
        <w:rPr>
          <w:color w:val="000000"/>
          <w:sz w:val="24"/>
          <w:szCs w:val="24"/>
        </w:rPr>
      </w:pPr>
      <w:r>
        <w:rPr>
          <w:sz w:val="24"/>
          <w:szCs w:val="24"/>
        </w:rPr>
        <w:t>3.3.</w:t>
      </w:r>
      <w:r>
        <w:rPr>
          <w:sz w:val="24"/>
          <w:szCs w:val="24"/>
        </w:rPr>
        <w:tab/>
      </w:r>
      <w:r>
        <w:rPr>
          <w:color w:val="000000"/>
          <w:sz w:val="24"/>
          <w:szCs w:val="24"/>
        </w:rPr>
        <w:t>LS veiklos laikotarpis neribotas.</w:t>
      </w:r>
    </w:p>
    <w:p w14:paraId="0000005C" w14:textId="77777777" w:rsidR="009225BC" w:rsidRDefault="00000000">
      <w:pPr>
        <w:pBdr>
          <w:top w:val="nil"/>
          <w:left w:val="nil"/>
          <w:bottom w:val="nil"/>
          <w:right w:val="nil"/>
          <w:between w:val="nil"/>
        </w:pBdr>
        <w:tabs>
          <w:tab w:val="left" w:pos="540"/>
        </w:tabs>
        <w:spacing w:before="100" w:line="276" w:lineRule="auto"/>
        <w:ind w:right="7"/>
        <w:jc w:val="both"/>
        <w:rPr>
          <w:color w:val="000000"/>
          <w:sz w:val="24"/>
          <w:szCs w:val="24"/>
        </w:rPr>
      </w:pPr>
      <w:r>
        <w:rPr>
          <w:sz w:val="24"/>
          <w:szCs w:val="24"/>
        </w:rPr>
        <w:t>3.4.</w:t>
      </w:r>
      <w:r>
        <w:rPr>
          <w:sz w:val="24"/>
          <w:szCs w:val="24"/>
        </w:rPr>
        <w:tab/>
      </w:r>
      <w:r>
        <w:rPr>
          <w:color w:val="000000"/>
          <w:sz w:val="24"/>
          <w:szCs w:val="24"/>
        </w:rPr>
        <w:t>LS finansiniai metai sutampa su kalendoriniais metais.</w:t>
      </w:r>
    </w:p>
    <w:p w14:paraId="0000005D" w14:textId="77777777" w:rsidR="009225BC" w:rsidRDefault="00000000">
      <w:pPr>
        <w:pBdr>
          <w:top w:val="nil"/>
          <w:left w:val="nil"/>
          <w:bottom w:val="nil"/>
          <w:right w:val="nil"/>
          <w:between w:val="nil"/>
        </w:pBdr>
        <w:tabs>
          <w:tab w:val="left" w:pos="540"/>
        </w:tabs>
        <w:spacing w:before="100" w:line="276" w:lineRule="auto"/>
        <w:ind w:right="7"/>
        <w:jc w:val="both"/>
        <w:rPr>
          <w:color w:val="000000"/>
          <w:sz w:val="24"/>
          <w:szCs w:val="24"/>
        </w:rPr>
      </w:pPr>
      <w:r>
        <w:rPr>
          <w:sz w:val="24"/>
          <w:szCs w:val="24"/>
        </w:rPr>
        <w:t>3.5.</w:t>
      </w:r>
      <w:r>
        <w:rPr>
          <w:sz w:val="24"/>
          <w:szCs w:val="24"/>
        </w:rPr>
        <w:tab/>
      </w:r>
      <w:r>
        <w:rPr>
          <w:color w:val="000000"/>
          <w:sz w:val="24"/>
          <w:szCs w:val="24"/>
        </w:rPr>
        <w:t>LS veikia laikydamasi Lietuvos Respublikos Konstitucijos, Lietuvos Respublikos civilinio kodekso, Lietuvos Respublikos asociacijų bei kitų įstatymų, Vyriausybės nutarimų, kitų teisės aktų ir veiklą grindžia šiais įstatais.</w:t>
      </w:r>
    </w:p>
    <w:p w14:paraId="0000005E" w14:textId="77777777" w:rsidR="009225BC" w:rsidRDefault="00000000">
      <w:pPr>
        <w:pBdr>
          <w:top w:val="nil"/>
          <w:left w:val="nil"/>
          <w:bottom w:val="nil"/>
          <w:right w:val="nil"/>
          <w:between w:val="nil"/>
        </w:pBdr>
        <w:tabs>
          <w:tab w:val="left" w:pos="540"/>
        </w:tabs>
        <w:spacing w:before="100" w:line="276" w:lineRule="auto"/>
        <w:ind w:right="7"/>
        <w:jc w:val="both"/>
        <w:rPr>
          <w:color w:val="000000"/>
          <w:sz w:val="24"/>
          <w:szCs w:val="24"/>
        </w:rPr>
      </w:pPr>
      <w:r>
        <w:rPr>
          <w:sz w:val="24"/>
          <w:szCs w:val="24"/>
        </w:rPr>
        <w:t>3.6.</w:t>
      </w:r>
      <w:r>
        <w:rPr>
          <w:sz w:val="24"/>
          <w:szCs w:val="24"/>
        </w:rPr>
        <w:tab/>
      </w:r>
      <w:r>
        <w:rPr>
          <w:color w:val="000000"/>
          <w:sz w:val="24"/>
          <w:szCs w:val="24"/>
        </w:rPr>
        <w:t>LS yra Pasaulinės skautų judėjimo organizacijos narė ir veikia laikydamasi jos konstitucijos.</w:t>
      </w:r>
    </w:p>
    <w:p w14:paraId="0000005F" w14:textId="1F6B5E61" w:rsidR="009225BC" w:rsidRDefault="00000000">
      <w:pPr>
        <w:pBdr>
          <w:top w:val="nil"/>
          <w:left w:val="nil"/>
          <w:bottom w:val="nil"/>
          <w:right w:val="nil"/>
          <w:between w:val="nil"/>
        </w:pBdr>
        <w:tabs>
          <w:tab w:val="left" w:pos="540"/>
        </w:tabs>
        <w:spacing w:before="100" w:line="276" w:lineRule="auto"/>
        <w:ind w:right="7"/>
        <w:jc w:val="both"/>
        <w:rPr>
          <w:color w:val="000000"/>
          <w:sz w:val="24"/>
          <w:szCs w:val="24"/>
        </w:rPr>
      </w:pPr>
      <w:r>
        <w:rPr>
          <w:sz w:val="24"/>
          <w:szCs w:val="24"/>
        </w:rPr>
        <w:t>3.7.</w:t>
      </w:r>
      <w:r>
        <w:rPr>
          <w:sz w:val="24"/>
          <w:szCs w:val="24"/>
        </w:rPr>
        <w:tab/>
      </w:r>
      <w:r>
        <w:rPr>
          <w:color w:val="000000"/>
          <w:sz w:val="24"/>
          <w:szCs w:val="24"/>
        </w:rPr>
        <w:t xml:space="preserve">Dokumentų ir kitos informacijos apie LS veiklą pateikimo nariams tvarką </w:t>
      </w:r>
      <w:del w:id="103" w:author="Author" w:date="2026-03-05T16:58:00Z" w16du:dateUtc="2026-03-05T14:58:00Z">
        <w:r>
          <w:rPr>
            <w:color w:val="000000"/>
            <w:sz w:val="24"/>
            <w:szCs w:val="24"/>
          </w:rPr>
          <w:delText>Taryba tvirtina atskirais nuostatais</w:delText>
        </w:r>
      </w:del>
      <w:sdt>
        <w:sdtPr>
          <w:tag w:val="goog_rdk_41"/>
          <w:id w:val="-93714767"/>
        </w:sdtPr>
        <w:sdtContent>
          <w:sdt>
            <w:sdtPr>
              <w:tag w:val="goog_rdk_42"/>
              <w:id w:val="-1229379749"/>
            </w:sdtPr>
            <w:sdtContent>
              <w:commentRangeStart w:id="104"/>
              <w:ins w:id="105" w:author="Author" w:date="2026-03-05T16:58:00Z" w16du:dateUtc="2026-03-05T14:58:00Z">
                <w:r w:rsidRPr="00D7116B">
                  <w:rPr>
                    <w:sz w:val="24"/>
                    <w:szCs w:val="24"/>
                  </w:rPr>
                  <w:t>nustato Vyriausiasis skautininkas</w:t>
                </w:r>
              </w:ins>
              <w:commentRangeEnd w:id="104"/>
              <w:r w:rsidR="009E22F5">
                <w:rPr>
                  <w:rStyle w:val="CommentReference"/>
                  <w:sz w:val="22"/>
                  <w:szCs w:val="22"/>
                </w:rPr>
                <w:commentReference w:id="104"/>
              </w:r>
            </w:sdtContent>
          </w:sdt>
        </w:sdtContent>
      </w:sdt>
      <w:customXmlDelRangeStart w:id="106" w:author="Asta Kederytė | NEWTON" w:date="2026-03-05T17:32:00Z"/>
      <w:sdt>
        <w:sdtPr>
          <w:tag w:val="goog_rdk_43"/>
          <w:id w:val="1897702168"/>
        </w:sdtPr>
        <w:sdtContent>
          <w:customXmlDelRangeEnd w:id="106"/>
          <w:customXmlDelRangeStart w:id="107" w:author="Asta Kederytė | NEWTON" w:date="2026-03-05T17:32:00Z"/>
          <w:sdt>
            <w:sdtPr>
              <w:tag w:val="goog_rdk_44"/>
              <w:id w:val="-1157818316"/>
            </w:sdtPr>
            <w:sdtContent>
              <w:customXmlDelRangeEnd w:id="107"/>
              <w:customXmlDelRangeStart w:id="108" w:author="Asta Kederytė | NEWTON" w:date="2026-03-05T17:32:00Z"/>
            </w:sdtContent>
          </w:sdt>
          <w:customXmlDelRangeEnd w:id="108"/>
          <w:customXmlDelRangeStart w:id="109" w:author="Asta Kederytė | NEWTON" w:date="2026-03-05T17:32:00Z"/>
        </w:sdtContent>
      </w:sdt>
      <w:customXmlDelRangeEnd w:id="109"/>
      <w:r>
        <w:rPr>
          <w:color w:val="000000"/>
          <w:sz w:val="24"/>
          <w:szCs w:val="24"/>
        </w:rPr>
        <w:t>.</w:t>
      </w:r>
    </w:p>
    <w:p w14:paraId="00000060" w14:textId="47C5CADC" w:rsidR="009225BC" w:rsidRDefault="00000000">
      <w:pPr>
        <w:pBdr>
          <w:top w:val="nil"/>
          <w:left w:val="nil"/>
          <w:bottom w:val="nil"/>
          <w:right w:val="nil"/>
          <w:between w:val="nil"/>
        </w:pBdr>
        <w:tabs>
          <w:tab w:val="left" w:pos="540"/>
        </w:tabs>
        <w:spacing w:before="100" w:line="276" w:lineRule="auto"/>
        <w:ind w:right="7"/>
        <w:jc w:val="both"/>
        <w:rPr>
          <w:color w:val="000000"/>
          <w:sz w:val="24"/>
          <w:szCs w:val="24"/>
        </w:rPr>
      </w:pPr>
      <w:r>
        <w:rPr>
          <w:sz w:val="24"/>
          <w:szCs w:val="24"/>
        </w:rPr>
        <w:t>3.8.</w:t>
      </w:r>
      <w:r>
        <w:rPr>
          <w:sz w:val="24"/>
          <w:szCs w:val="24"/>
        </w:rPr>
        <w:tab/>
      </w:r>
      <w:r>
        <w:rPr>
          <w:color w:val="000000"/>
          <w:sz w:val="24"/>
          <w:szCs w:val="24"/>
        </w:rPr>
        <w:t xml:space="preserve">LS veiklos pranešimai skelbiami LS </w:t>
      </w:r>
      <w:commentRangeStart w:id="110"/>
      <w:del w:id="111" w:author="Author" w:date="2026-03-05T16:58:00Z" w16du:dateUtc="2026-03-05T14:58:00Z">
        <w:r>
          <w:rPr>
            <w:color w:val="000000"/>
            <w:sz w:val="24"/>
            <w:szCs w:val="24"/>
          </w:rPr>
          <w:delText>internetinėje</w:delText>
        </w:r>
      </w:del>
      <w:ins w:id="112" w:author="Author" w:date="2026-03-05T16:58:00Z" w16du:dateUtc="2026-03-05T14:58:00Z">
        <w:r>
          <w:rPr>
            <w:color w:val="000000"/>
            <w:sz w:val="24"/>
            <w:szCs w:val="24"/>
          </w:rPr>
          <w:t>internet</w:t>
        </w:r>
      </w:ins>
      <w:customXmlDelRangeStart w:id="113" w:author="Asta Kederytė | NEWTON" w:date="2026-03-05T17:32:00Z"/>
      <w:sdt>
        <w:sdtPr>
          <w:tag w:val="goog_rdk_45"/>
          <w:id w:val="-487511268"/>
        </w:sdtPr>
        <w:sdtContent>
          <w:customXmlDelRangeEnd w:id="113"/>
          <w:customXmlDelRangeStart w:id="114" w:author="Asta Kederytė | NEWTON" w:date="2026-03-05T17:32:00Z"/>
        </w:sdtContent>
      </w:sdt>
      <w:customXmlDelRangeEnd w:id="114"/>
      <w:sdt>
        <w:sdtPr>
          <w:tag w:val="goog_rdk_46"/>
          <w:id w:val="-328219561"/>
        </w:sdtPr>
        <w:sdtContent>
          <w:sdt>
            <w:sdtPr>
              <w:tag w:val="goog_rdk_47"/>
              <w:id w:val="1729883879"/>
            </w:sdtPr>
            <w:sdtContent>
              <w:ins w:id="115" w:author="Author" w:date="2026-03-05T16:58:00Z" w16du:dateUtc="2026-03-05T14:58:00Z">
                <w:r w:rsidRPr="00D7116B">
                  <w:rPr>
                    <w:sz w:val="24"/>
                    <w:szCs w:val="24"/>
                  </w:rPr>
                  <w:t>o</w:t>
                </w:r>
              </w:ins>
            </w:sdtContent>
          </w:sdt>
          <w:commentRangeEnd w:id="110"/>
          <w:r w:rsidR="009E22F5">
            <w:rPr>
              <w:rStyle w:val="CommentReference"/>
              <w:sz w:val="22"/>
              <w:szCs w:val="22"/>
            </w:rPr>
            <w:commentReference w:id="110"/>
          </w:r>
        </w:sdtContent>
      </w:sdt>
      <w:r>
        <w:rPr>
          <w:color w:val="000000"/>
          <w:sz w:val="24"/>
          <w:szCs w:val="24"/>
        </w:rPr>
        <w:t xml:space="preserve"> svetainėje </w:t>
      </w:r>
      <w:hyperlink r:id="rId16">
        <w:r w:rsidR="009225BC">
          <w:rPr>
            <w:color w:val="000000"/>
            <w:sz w:val="24"/>
            <w:szCs w:val="24"/>
          </w:rPr>
          <w:t>www.skautai.lt.</w:t>
        </w:r>
      </w:hyperlink>
    </w:p>
    <w:p w14:paraId="00000061" w14:textId="54A6FF99" w:rsidR="009225BC" w:rsidRDefault="00000000">
      <w:pPr>
        <w:pBdr>
          <w:top w:val="nil"/>
          <w:left w:val="nil"/>
          <w:bottom w:val="nil"/>
          <w:right w:val="nil"/>
          <w:between w:val="nil"/>
        </w:pBdr>
        <w:tabs>
          <w:tab w:val="left" w:pos="549"/>
        </w:tabs>
        <w:spacing w:before="100" w:line="276" w:lineRule="auto"/>
        <w:ind w:right="7"/>
        <w:jc w:val="both"/>
        <w:rPr>
          <w:color w:val="000000"/>
          <w:sz w:val="24"/>
          <w:szCs w:val="24"/>
        </w:rPr>
      </w:pPr>
      <w:r>
        <w:rPr>
          <w:sz w:val="24"/>
          <w:szCs w:val="24"/>
        </w:rPr>
        <w:t>3.9.</w:t>
      </w:r>
      <w:r>
        <w:rPr>
          <w:sz w:val="24"/>
          <w:szCs w:val="24"/>
        </w:rPr>
        <w:tab/>
      </w:r>
      <w:r>
        <w:rPr>
          <w:color w:val="000000"/>
          <w:sz w:val="24"/>
          <w:szCs w:val="24"/>
        </w:rPr>
        <w:t>Kai to reikalauja galiojantys Lietuvos Respublikos įstatymai ir šie Įstatai, vieši LS pranešimai skelbiami VĮ „Registrų centras</w:t>
      </w:r>
      <w:commentRangeStart w:id="116"/>
      <w:del w:id="117" w:author="Author" w:date="2026-03-05T16:58:00Z" w16du:dateUtc="2026-03-05T14:58:00Z">
        <w:r>
          <w:rPr>
            <w:color w:val="000000"/>
            <w:sz w:val="24"/>
            <w:szCs w:val="24"/>
          </w:rPr>
          <w:delText>"</w:delText>
        </w:r>
      </w:del>
      <w:sdt>
        <w:sdtPr>
          <w:tag w:val="goog_rdk_48"/>
          <w:id w:val="-2025492565"/>
        </w:sdtPr>
        <w:sdtContent>
          <w:sdt>
            <w:sdtPr>
              <w:tag w:val="goog_rdk_49"/>
              <w:id w:val="-1038205286"/>
            </w:sdtPr>
            <w:sdtContent>
              <w:ins w:id="118" w:author="Author" w:date="2026-03-05T16:58:00Z" w16du:dateUtc="2026-03-05T14:58:00Z">
                <w:r w:rsidRPr="00D7116B">
                  <w:rPr>
                    <w:sz w:val="24"/>
                    <w:szCs w:val="24"/>
                  </w:rPr>
                  <w:t>“</w:t>
                </w:r>
              </w:ins>
            </w:sdtContent>
          </w:sdt>
        </w:sdtContent>
      </w:sdt>
      <w:customXmlDelRangeStart w:id="119" w:author="Asta Kederytė | NEWTON" w:date="2026-03-05T17:32:00Z"/>
      <w:sdt>
        <w:sdtPr>
          <w:tag w:val="goog_rdk_50"/>
          <w:id w:val="-658138818"/>
        </w:sdtPr>
        <w:sdtContent>
          <w:customXmlDelRangeEnd w:id="119"/>
          <w:customXmlDelRangeStart w:id="120" w:author="Asta Kederytė | NEWTON" w:date="2026-03-05T17:32:00Z"/>
          <w:sdt>
            <w:sdtPr>
              <w:tag w:val="goog_rdk_51"/>
              <w:id w:val="-454667288"/>
            </w:sdtPr>
            <w:sdtContent>
              <w:customXmlDelRangeEnd w:id="120"/>
              <w:customXmlDelRangeStart w:id="121" w:author="Asta Kederytė | NEWTON" w:date="2026-03-05T17:32:00Z"/>
            </w:sdtContent>
          </w:sdt>
          <w:customXmlDelRangeEnd w:id="121"/>
          <w:customXmlDelRangeStart w:id="122" w:author="Asta Kederytė | NEWTON" w:date="2026-03-05T17:32:00Z"/>
          <w:sdt>
            <w:sdtPr>
              <w:tag w:val="goog_rdk_52"/>
              <w:id w:val="-772502045"/>
            </w:sdtPr>
            <w:sdtContent>
              <w:customXmlDelRangeEnd w:id="122"/>
              <w:customXmlDelRangeStart w:id="123" w:author="Asta Kederytė | NEWTON" w:date="2026-03-05T17:32:00Z"/>
            </w:sdtContent>
          </w:sdt>
          <w:customXmlDelRangeEnd w:id="123"/>
          <w:customXmlDelRangeStart w:id="124" w:author="Asta Kederytė | NEWTON" w:date="2026-03-05T17:32:00Z"/>
        </w:sdtContent>
      </w:sdt>
      <w:customXmlDelRangeEnd w:id="124"/>
      <w:customXmlDelRangeStart w:id="125" w:author="Asta Kederytė | NEWTON" w:date="2026-03-05T17:32:00Z"/>
      <w:sdt>
        <w:sdtPr>
          <w:tag w:val="goog_rdk_53"/>
          <w:id w:val="798288677"/>
        </w:sdtPr>
        <w:sdtContent>
          <w:customXmlDelRangeEnd w:id="125"/>
          <w:customXmlDelRangeStart w:id="126" w:author="Asta Kederytė | NEWTON" w:date="2026-03-05T17:32:00Z"/>
        </w:sdtContent>
      </w:sdt>
      <w:customXmlDelRangeEnd w:id="126"/>
      <w:commentRangeEnd w:id="116"/>
      <w:r w:rsidR="009E22F5">
        <w:rPr>
          <w:rStyle w:val="CommentReference"/>
          <w:color w:val="000000"/>
          <w:sz w:val="24"/>
          <w:szCs w:val="24"/>
        </w:rPr>
        <w:commentReference w:id="116"/>
      </w:r>
      <w:r>
        <w:rPr>
          <w:color w:val="000000"/>
          <w:sz w:val="24"/>
          <w:szCs w:val="24"/>
        </w:rPr>
        <w:t xml:space="preserve"> leidžiamame elektroniniame leidinyje „Juridinių asmenų vieši pranešimai“.</w:t>
      </w:r>
    </w:p>
    <w:p w14:paraId="00000062" w14:textId="77777777" w:rsidR="009225BC" w:rsidRDefault="009225BC">
      <w:pPr>
        <w:pBdr>
          <w:top w:val="nil"/>
          <w:left w:val="nil"/>
          <w:bottom w:val="nil"/>
          <w:right w:val="nil"/>
          <w:between w:val="nil"/>
        </w:pBdr>
        <w:spacing w:before="100" w:line="276" w:lineRule="auto"/>
        <w:ind w:right="7"/>
        <w:jc w:val="both"/>
        <w:rPr>
          <w:color w:val="000000"/>
          <w:sz w:val="24"/>
          <w:szCs w:val="24"/>
        </w:rPr>
      </w:pPr>
    </w:p>
    <w:p w14:paraId="00000063" w14:textId="071231FF" w:rsidR="009225BC" w:rsidDel="003B70A0" w:rsidRDefault="009225BC">
      <w:pPr>
        <w:pBdr>
          <w:top w:val="nil"/>
          <w:left w:val="nil"/>
          <w:bottom w:val="nil"/>
          <w:right w:val="nil"/>
          <w:between w:val="nil"/>
        </w:pBdr>
        <w:spacing w:before="100" w:line="276" w:lineRule="auto"/>
        <w:ind w:right="7"/>
        <w:jc w:val="both"/>
        <w:rPr>
          <w:del w:id="127" w:author="Asta Kederytė | NEWTON" w:date="2026-03-05T17:33:00Z" w16du:dateUtc="2026-03-05T15:33:00Z"/>
          <w:color w:val="000000"/>
          <w:sz w:val="24"/>
          <w:szCs w:val="24"/>
        </w:rPr>
      </w:pPr>
    </w:p>
    <w:p w14:paraId="00000064" w14:textId="77777777" w:rsidR="009225BC" w:rsidRDefault="00000000">
      <w:pPr>
        <w:pStyle w:val="Heading1"/>
        <w:numPr>
          <w:ilvl w:val="0"/>
          <w:numId w:val="12"/>
        </w:numPr>
        <w:tabs>
          <w:tab w:val="left" w:pos="840"/>
          <w:tab w:val="left" w:pos="841"/>
        </w:tabs>
        <w:spacing w:before="100" w:line="276" w:lineRule="auto"/>
        <w:ind w:left="840" w:right="7" w:hanging="721"/>
        <w:jc w:val="both"/>
        <w:pPrChange w:id="128" w:author="Author" w:date="2026-03-05T16:58:00Z" w16du:dateUtc="2026-03-05T14:58:00Z">
          <w:pPr>
            <w:pStyle w:val="Heading1"/>
            <w:numPr>
              <w:numId w:val="32"/>
            </w:numPr>
            <w:tabs>
              <w:tab w:val="left" w:pos="840"/>
              <w:tab w:val="left" w:pos="841"/>
            </w:tabs>
            <w:spacing w:before="100" w:line="276" w:lineRule="auto"/>
            <w:ind w:left="475" w:right="7" w:hanging="361"/>
            <w:jc w:val="both"/>
          </w:pPr>
        </w:pPrChange>
      </w:pPr>
      <w:bookmarkStart w:id="129" w:name="_heading=h.3znysh7" w:colFirst="0" w:colLast="0"/>
      <w:bookmarkEnd w:id="129"/>
      <w:r>
        <w:t>Misija ir tikslas</w:t>
      </w:r>
    </w:p>
    <w:p w14:paraId="54E3FA97" w14:textId="77777777" w:rsidR="00ED0F12" w:rsidRDefault="00000000">
      <w:pPr>
        <w:pBdr>
          <w:top w:val="nil"/>
          <w:left w:val="nil"/>
          <w:bottom w:val="nil"/>
          <w:right w:val="nil"/>
          <w:between w:val="nil"/>
        </w:pBdr>
        <w:tabs>
          <w:tab w:val="left" w:pos="540"/>
        </w:tabs>
        <w:spacing w:before="100" w:line="276" w:lineRule="auto"/>
        <w:ind w:right="7"/>
        <w:jc w:val="both"/>
        <w:rPr>
          <w:del w:id="130" w:author="Author" w:date="2026-03-05T16:58:00Z" w16du:dateUtc="2026-03-05T14:58:00Z"/>
          <w:color w:val="000000"/>
          <w:sz w:val="24"/>
          <w:szCs w:val="24"/>
        </w:rPr>
      </w:pPr>
      <w:del w:id="131" w:author="Author" w:date="2026-03-05T16:58:00Z" w16du:dateUtc="2026-03-05T14:58:00Z">
        <w:r>
          <w:rPr>
            <w:sz w:val="24"/>
            <w:szCs w:val="24"/>
          </w:rPr>
          <w:delText xml:space="preserve">4.1. </w:delText>
        </w:r>
        <w:r>
          <w:rPr>
            <w:sz w:val="24"/>
            <w:szCs w:val="24"/>
          </w:rPr>
          <w:tab/>
        </w:r>
        <w:r>
          <w:rPr>
            <w:color w:val="000000"/>
            <w:sz w:val="24"/>
            <w:szCs w:val="24"/>
          </w:rPr>
          <w:delText>LS misija — kurti sąlygas nariams ugdytis per skautiškų vertybių sistemą, siekiant geresnės visuomenės, kurioje žmonės yra pilnaverčiai ir vaidina konstruktyvų vaidmenį.</w:delText>
        </w:r>
      </w:del>
    </w:p>
    <w:p w14:paraId="00000065" w14:textId="7BDDFB9A" w:rsidR="009225BC" w:rsidRDefault="00000000">
      <w:pPr>
        <w:pBdr>
          <w:top w:val="nil"/>
          <w:left w:val="nil"/>
          <w:bottom w:val="nil"/>
          <w:right w:val="nil"/>
          <w:between w:val="nil"/>
        </w:pBdr>
        <w:tabs>
          <w:tab w:val="left" w:pos="540"/>
        </w:tabs>
        <w:spacing w:before="100" w:line="276" w:lineRule="auto"/>
        <w:ind w:right="7"/>
        <w:jc w:val="both"/>
        <w:rPr>
          <w:ins w:id="132" w:author="Author" w:date="2026-03-05T16:58:00Z" w16du:dateUtc="2026-03-05T14:58:00Z"/>
          <w:color w:val="000000"/>
          <w:sz w:val="24"/>
          <w:szCs w:val="24"/>
        </w:rPr>
      </w:pPr>
      <w:commentRangeStart w:id="133"/>
      <w:ins w:id="134" w:author="Author" w:date="2026-03-05T16:58:00Z" w16du:dateUtc="2026-03-05T14:58:00Z">
        <w:r>
          <w:rPr>
            <w:sz w:val="24"/>
            <w:szCs w:val="24"/>
          </w:rPr>
          <w:t xml:space="preserve">4.1. </w:t>
        </w:r>
        <w:r>
          <w:rPr>
            <w:sz w:val="24"/>
            <w:szCs w:val="24"/>
          </w:rPr>
          <w:tab/>
        </w:r>
        <w:r>
          <w:rPr>
            <w:color w:val="000000"/>
            <w:sz w:val="24"/>
            <w:szCs w:val="24"/>
          </w:rPr>
          <w:t xml:space="preserve">LS misija </w:t>
        </w:r>
        <w:r>
          <w:rPr>
            <w:sz w:val="24"/>
            <w:szCs w:val="24"/>
          </w:rPr>
          <w:t>–</w:t>
        </w:r>
        <w:r>
          <w:rPr>
            <w:color w:val="000000"/>
            <w:sz w:val="24"/>
            <w:szCs w:val="24"/>
          </w:rPr>
          <w:t xml:space="preserve"> </w:t>
        </w:r>
      </w:ins>
      <w:sdt>
        <w:sdtPr>
          <w:tag w:val="goog_rdk_54"/>
          <w:id w:val="-903926111"/>
        </w:sdtPr>
        <w:sdtContent>
          <w:sdt>
            <w:sdtPr>
              <w:tag w:val="goog_rdk_55"/>
              <w:id w:val="1711956295"/>
            </w:sdtPr>
            <w:sdtContent>
              <w:ins w:id="135" w:author="Author" w:date="2026-03-05T16:58:00Z" w16du:dateUtc="2026-03-05T14:58:00Z">
                <w:r w:rsidRPr="00D7116B">
                  <w:rPr>
                    <w:sz w:val="24"/>
                    <w:szCs w:val="24"/>
                  </w:rPr>
                  <w:t>ugdyti pilietišką, atsakingą ir vertybiškai stiprų jauną žmogų</w:t>
                </w:r>
              </w:ins>
            </w:sdtContent>
          </w:sdt>
        </w:sdtContent>
      </w:sdt>
      <w:customXmlDelRangeStart w:id="136" w:author="Asta Kederytė | NEWTON" w:date="2026-03-05T17:33:00Z"/>
      <w:sdt>
        <w:sdtPr>
          <w:tag w:val="goog_rdk_56"/>
          <w:id w:val="-277816419"/>
        </w:sdtPr>
        <w:sdtContent>
          <w:customXmlDelRangeEnd w:id="136"/>
          <w:customXmlDelRangeStart w:id="137" w:author="Asta Kederytė | NEWTON" w:date="2026-03-05T17:33:00Z"/>
          <w:sdt>
            <w:sdtPr>
              <w:tag w:val="goog_rdk_57"/>
              <w:id w:val="606498134"/>
            </w:sdtPr>
            <w:sdtContent>
              <w:customXmlDelRangeEnd w:id="137"/>
              <w:customXmlDelRangeStart w:id="138" w:author="Asta Kederytė | NEWTON" w:date="2026-03-05T17:33:00Z"/>
            </w:sdtContent>
          </w:sdt>
          <w:customXmlDelRangeEnd w:id="138"/>
          <w:customXmlDelRangeStart w:id="139" w:author="Asta Kederytė | NEWTON" w:date="2026-03-05T17:33:00Z"/>
        </w:sdtContent>
      </w:sdt>
      <w:customXmlDelRangeEnd w:id="139"/>
      <w:ins w:id="140" w:author="Author" w:date="2026-03-05T16:58:00Z" w16du:dateUtc="2026-03-05T14:58:00Z">
        <w:r>
          <w:rPr>
            <w:color w:val="000000"/>
            <w:sz w:val="24"/>
            <w:szCs w:val="24"/>
          </w:rPr>
          <w:t>.</w:t>
        </w:r>
      </w:ins>
    </w:p>
    <w:p w14:paraId="00000066" w14:textId="2CAAB894" w:rsidR="009225BC" w:rsidRDefault="00000000">
      <w:pPr>
        <w:pBdr>
          <w:top w:val="nil"/>
          <w:left w:val="nil"/>
          <w:bottom w:val="nil"/>
          <w:right w:val="nil"/>
          <w:between w:val="nil"/>
        </w:pBdr>
        <w:tabs>
          <w:tab w:val="left" w:pos="540"/>
        </w:tabs>
        <w:spacing w:before="100" w:line="276" w:lineRule="auto"/>
        <w:ind w:right="7"/>
        <w:jc w:val="both"/>
        <w:rPr>
          <w:color w:val="000000"/>
          <w:sz w:val="24"/>
          <w:szCs w:val="24"/>
        </w:rPr>
      </w:pPr>
      <w:r>
        <w:rPr>
          <w:sz w:val="24"/>
          <w:szCs w:val="24"/>
        </w:rPr>
        <w:t>4.2.</w:t>
      </w:r>
      <w:r>
        <w:rPr>
          <w:sz w:val="24"/>
          <w:szCs w:val="24"/>
        </w:rPr>
        <w:tab/>
      </w:r>
      <w:sdt>
        <w:sdtPr>
          <w:tag w:val="goog_rdk_58"/>
          <w:id w:val="-1983463656"/>
        </w:sdtPr>
        <w:sdtContent>
          <w:sdt>
            <w:sdtPr>
              <w:tag w:val="goog_rdk_59"/>
              <w:id w:val="717407423"/>
            </w:sdtPr>
            <w:sdtContent>
              <w:r>
                <w:rPr>
                  <w:sz w:val="24"/>
                  <w:rPrChange w:id="141" w:author="Author" w:date="2026-03-05T16:58:00Z" w16du:dateUtc="2026-03-05T14:58:00Z">
                    <w:rPr>
                      <w:color w:val="000000"/>
                      <w:sz w:val="24"/>
                    </w:rPr>
                  </w:rPrChange>
                </w:rPr>
                <w:t xml:space="preserve">LS tikslas </w:t>
              </w:r>
              <w:del w:id="142" w:author="Author" w:date="2026-03-05T16:58:00Z" w16du:dateUtc="2026-03-05T14:58:00Z">
                <w:r>
                  <w:rPr>
                    <w:color w:val="000000"/>
                    <w:sz w:val="24"/>
                    <w:szCs w:val="24"/>
                  </w:rPr>
                  <w:delText>-</w:delText>
                </w:r>
              </w:del>
              <w:ins w:id="143" w:author="Author" w:date="2026-03-05T16:58:00Z" w16du:dateUtc="2026-03-05T14:58:00Z">
                <w:r>
                  <w:rPr>
                    <w:sz w:val="24"/>
                    <w:szCs w:val="24"/>
                  </w:rPr>
                  <w:t>–</w:t>
                </w:r>
              </w:ins>
              <w:r>
                <w:rPr>
                  <w:sz w:val="24"/>
                  <w:rPrChange w:id="144" w:author="Author" w:date="2026-03-05T16:58:00Z" w16du:dateUtc="2026-03-05T14:58:00Z">
                    <w:rPr>
                      <w:color w:val="000000"/>
                      <w:sz w:val="24"/>
                    </w:rPr>
                  </w:rPrChange>
                </w:rPr>
                <w:t xml:space="preserve"> ugdyti </w:t>
              </w:r>
            </w:sdtContent>
          </w:sdt>
          <w:sdt>
            <w:sdtPr>
              <w:tag w:val="goog_rdk_60"/>
              <w:id w:val="1735582366"/>
            </w:sdtPr>
            <w:sdtContent>
              <w:r>
                <w:rPr>
                  <w:sz w:val="24"/>
                  <w:rPrChange w:id="145" w:author="Author" w:date="2026-03-05T16:58:00Z" w16du:dateUtc="2026-03-05T14:58:00Z">
                    <w:rPr>
                      <w:color w:val="000000"/>
                      <w:sz w:val="24"/>
                    </w:rPr>
                  </w:rPrChange>
                </w:rPr>
                <w:t>narius</w:t>
              </w:r>
            </w:sdtContent>
          </w:sdt>
          <w:sdt>
            <w:sdtPr>
              <w:tag w:val="goog_rdk_61"/>
              <w:id w:val="-165527033"/>
            </w:sdtPr>
            <w:sdtContent>
              <w:ins w:id="146" w:author="Author" w:date="2026-03-05T16:58:00Z" w16du:dateUtc="2026-03-05T14:58:00Z">
                <w:r>
                  <w:rPr>
                    <w:sz w:val="24"/>
                    <w:szCs w:val="24"/>
                  </w:rPr>
                  <w:t xml:space="preserve">, stiprinant jų būdo, proto, kūno, bendrumo, jausmų ir </w:t>
                </w:r>
              </w:ins>
              <w:del w:id="147" w:author="Author" w:date="2026-03-05T16:58:00Z" w16du:dateUtc="2026-03-05T14:58:00Z">
                <w:r>
                  <w:rPr>
                    <w:color w:val="000000"/>
                    <w:sz w:val="24"/>
                    <w:szCs w:val="24"/>
                  </w:rPr>
                  <w:delText xml:space="preserve"> dorus, kilnios </w:delText>
                </w:r>
              </w:del>
              <w:r>
                <w:rPr>
                  <w:sz w:val="24"/>
                  <w:rPrChange w:id="148" w:author="Author" w:date="2026-03-05T16:58:00Z" w16du:dateUtc="2026-03-05T14:58:00Z">
                    <w:rPr>
                      <w:color w:val="000000"/>
                      <w:sz w:val="24"/>
                    </w:rPr>
                  </w:rPrChange>
                </w:rPr>
                <w:t>dvasios</w:t>
              </w:r>
              <w:del w:id="149" w:author="Author" w:date="2026-03-05T16:58:00Z" w16du:dateUtc="2026-03-05T14:58:00Z">
                <w:r>
                  <w:rPr>
                    <w:color w:val="000000"/>
                    <w:sz w:val="24"/>
                    <w:szCs w:val="24"/>
                  </w:rPr>
                  <w:delText xml:space="preserve">, tvirto būdu, sveikus, sąmoningus žmones ir </w:delText>
                </w:r>
              </w:del>
              <w:ins w:id="150" w:author="Author" w:date="2026-03-05T16:58:00Z" w16du:dateUtc="2026-03-05T14:58:00Z">
                <w:r>
                  <w:rPr>
                    <w:sz w:val="24"/>
                    <w:szCs w:val="24"/>
                  </w:rPr>
                  <w:t xml:space="preserve"> raidą ir skatinant tarnystę </w:t>
                </w:r>
              </w:ins>
              <w:r>
                <w:rPr>
                  <w:sz w:val="24"/>
                  <w:rPrChange w:id="151" w:author="Author" w:date="2026-03-05T16:58:00Z" w16du:dateUtc="2026-03-05T14:58:00Z">
                    <w:rPr>
                      <w:color w:val="000000"/>
                      <w:sz w:val="24"/>
                    </w:rPr>
                  </w:rPrChange>
                </w:rPr>
                <w:t>savo</w:t>
              </w:r>
              <w:r>
                <w:rPr>
                  <w:sz w:val="24"/>
                  <w:szCs w:val="24"/>
                </w:rPr>
                <w:t xml:space="preserve"> </w:t>
              </w:r>
              <w:del w:id="152" w:author="Author" w:date="2026-03-05T16:58:00Z" w16du:dateUtc="2026-03-05T14:58:00Z">
                <w:r>
                  <w:rPr>
                    <w:color w:val="000000"/>
                    <w:sz w:val="24"/>
                    <w:szCs w:val="24"/>
                  </w:rPr>
                  <w:delText>tėvynei ir pasaulio</w:delText>
                </w:r>
              </w:del>
              <w:ins w:id="153" w:author="Author" w:date="2026-03-05T16:58:00Z" w16du:dateUtc="2026-03-05T14:58:00Z">
                <w:r>
                  <w:rPr>
                    <w:sz w:val="24"/>
                    <w:szCs w:val="24"/>
                  </w:rPr>
                  <w:t>vietinei</w:t>
                </w:r>
              </w:ins>
              <w:r>
                <w:rPr>
                  <w:sz w:val="24"/>
                  <w:rPrChange w:id="154" w:author="Author" w:date="2026-03-05T16:58:00Z" w16du:dateUtc="2026-03-05T14:58:00Z">
                    <w:rPr>
                      <w:color w:val="000000"/>
                      <w:sz w:val="24"/>
                    </w:rPr>
                  </w:rPrChange>
                </w:rPr>
                <w:t xml:space="preserve"> bendruomenei</w:t>
              </w:r>
              <w:ins w:id="155" w:author="Author" w:date="2026-03-05T16:58:00Z" w16du:dateUtc="2026-03-05T14:58:00Z">
                <w:r>
                  <w:rPr>
                    <w:sz w:val="24"/>
                    <w:szCs w:val="24"/>
                  </w:rPr>
                  <w:t xml:space="preserve">, Lietuvai ir pasauliui. </w:t>
                </w:r>
              </w:ins>
            </w:sdtContent>
          </w:sdt>
        </w:sdtContent>
      </w:sdt>
      <w:sdt>
        <w:sdtPr>
          <w:tag w:val="goog_rdk_62"/>
          <w:id w:val="1876216477"/>
        </w:sdtPr>
        <w:sdtContent>
          <w:sdt>
            <w:sdtPr>
              <w:tag w:val="goog_rdk_63"/>
              <w:id w:val="1746100706"/>
              <w:showingPlcHdr/>
            </w:sdtPr>
            <w:sdtContent>
              <w:r w:rsidR="00D7116B">
                <w:t xml:space="preserve">     </w:t>
              </w:r>
            </w:sdtContent>
          </w:sdt>
        </w:sdtContent>
      </w:sdt>
      <w:del w:id="156" w:author="Author" w:date="2026-03-05T16:58:00Z" w16du:dateUtc="2026-03-05T14:58:00Z">
        <w:r>
          <w:rPr>
            <w:color w:val="000000"/>
            <w:sz w:val="24"/>
            <w:szCs w:val="24"/>
          </w:rPr>
          <w:delText xml:space="preserve"> naudingus piliečius.</w:delText>
        </w:r>
      </w:del>
      <w:commentRangeEnd w:id="133"/>
      <w:r w:rsidR="00366059">
        <w:rPr>
          <w:rStyle w:val="CommentReference"/>
          <w:color w:val="000000"/>
          <w:sz w:val="24"/>
          <w:szCs w:val="24"/>
        </w:rPr>
        <w:commentReference w:id="133"/>
      </w:r>
    </w:p>
    <w:p w14:paraId="00000067" w14:textId="77777777" w:rsidR="009225BC" w:rsidRDefault="00000000">
      <w:pPr>
        <w:pBdr>
          <w:top w:val="nil"/>
          <w:left w:val="nil"/>
          <w:bottom w:val="nil"/>
          <w:right w:val="nil"/>
          <w:between w:val="nil"/>
        </w:pBdr>
        <w:tabs>
          <w:tab w:val="left" w:pos="549"/>
        </w:tabs>
        <w:spacing w:before="100" w:line="276" w:lineRule="auto"/>
        <w:ind w:right="7"/>
        <w:jc w:val="both"/>
        <w:rPr>
          <w:color w:val="000000"/>
          <w:sz w:val="24"/>
          <w:szCs w:val="24"/>
        </w:rPr>
      </w:pPr>
      <w:r>
        <w:rPr>
          <w:sz w:val="24"/>
          <w:szCs w:val="24"/>
        </w:rPr>
        <w:t>4.3.</w:t>
      </w:r>
      <w:r>
        <w:rPr>
          <w:sz w:val="24"/>
          <w:szCs w:val="24"/>
        </w:rPr>
        <w:tab/>
      </w:r>
      <w:r>
        <w:rPr>
          <w:color w:val="000000"/>
          <w:sz w:val="24"/>
          <w:szCs w:val="24"/>
        </w:rPr>
        <w:t>LS uždaviniai:</w:t>
      </w:r>
    </w:p>
    <w:p w14:paraId="00000068" w14:textId="1A135C4C" w:rsidR="009225BC" w:rsidRDefault="00000000">
      <w:pPr>
        <w:numPr>
          <w:ilvl w:val="0"/>
          <w:numId w:val="1"/>
        </w:numPr>
        <w:tabs>
          <w:tab w:val="left" w:pos="549"/>
        </w:tabs>
        <w:spacing w:before="100" w:line="276" w:lineRule="auto"/>
        <w:ind w:right="7"/>
        <w:jc w:val="both"/>
        <w:rPr>
          <w:i/>
          <w:iCs/>
          <w:sz w:val="24"/>
          <w:szCs w:val="24"/>
        </w:rPr>
        <w:pPrChange w:id="157" w:author="Author" w:date="2026-03-05T16:58:00Z" w16du:dateUtc="2026-03-05T14:58:00Z">
          <w:pPr>
            <w:numPr>
              <w:numId w:val="21"/>
            </w:numPr>
            <w:tabs>
              <w:tab w:val="left" w:pos="549"/>
            </w:tabs>
            <w:spacing w:before="100" w:line="276" w:lineRule="auto"/>
            <w:ind w:left="1440" w:right="7" w:hanging="360"/>
            <w:jc w:val="both"/>
          </w:pPr>
        </w:pPrChange>
      </w:pPr>
      <w:commentRangeStart w:id="158"/>
      <w:del w:id="159" w:author="Author" w:date="2026-03-05T16:58:00Z" w16du:dateUtc="2026-03-05T14:58:00Z">
        <w:r>
          <w:rPr>
            <w:i/>
            <w:sz w:val="24"/>
            <w:szCs w:val="24"/>
          </w:rPr>
          <w:delText>parengti</w:delText>
        </w:r>
      </w:del>
      <w:customXmlDelRangeStart w:id="160" w:author="Asta Kederytė | NEWTON" w:date="2026-03-05T17:33:00Z"/>
      <w:sdt>
        <w:sdtPr>
          <w:tag w:val="goog_rdk_67"/>
          <w:id w:val="1292024055"/>
        </w:sdtPr>
        <w:sdtContent>
          <w:customXmlDelRangeEnd w:id="160"/>
          <w:customXmlDelRangeStart w:id="161" w:author="Asta Kederytė | NEWTON" w:date="2026-03-05T17:33:00Z"/>
        </w:sdtContent>
      </w:sdt>
      <w:customXmlDelRangeEnd w:id="161"/>
      <w:ins w:id="162" w:author="Author" w:date="2026-03-05T16:58:00Z" w16du:dateUtc="2026-03-05T14:58:00Z">
        <w:r>
          <w:rPr>
            <w:i/>
            <w:iCs/>
            <w:sz w:val="24"/>
            <w:szCs w:val="24"/>
          </w:rPr>
          <w:t>rengti</w:t>
        </w:r>
      </w:ins>
      <w:r>
        <w:rPr>
          <w:i/>
          <w:iCs/>
          <w:sz w:val="24"/>
          <w:szCs w:val="24"/>
        </w:rPr>
        <w:t xml:space="preserve"> </w:t>
      </w:r>
      <w:commentRangeEnd w:id="158"/>
      <w:r w:rsidR="00366059">
        <w:rPr>
          <w:rStyle w:val="CommentReference"/>
          <w:i/>
          <w:iCs/>
          <w:sz w:val="24"/>
          <w:szCs w:val="24"/>
        </w:rPr>
        <w:commentReference w:id="158"/>
      </w:r>
      <w:r>
        <w:rPr>
          <w:i/>
          <w:iCs/>
          <w:sz w:val="24"/>
          <w:szCs w:val="24"/>
        </w:rPr>
        <w:t>atsakingą ir kūrybingą nepriklausomos Lietuvos jaunąją kartą,</w:t>
      </w:r>
    </w:p>
    <w:p w14:paraId="00000069" w14:textId="77777777" w:rsidR="009225BC" w:rsidRDefault="00000000">
      <w:pPr>
        <w:numPr>
          <w:ilvl w:val="0"/>
          <w:numId w:val="1"/>
        </w:numPr>
        <w:pBdr>
          <w:top w:val="nil"/>
          <w:left w:val="nil"/>
          <w:bottom w:val="nil"/>
          <w:right w:val="nil"/>
          <w:between w:val="nil"/>
        </w:pBdr>
        <w:tabs>
          <w:tab w:val="left" w:pos="1220"/>
        </w:tabs>
        <w:spacing w:before="100" w:line="276" w:lineRule="auto"/>
        <w:ind w:right="7"/>
        <w:jc w:val="both"/>
        <w:rPr>
          <w:i/>
          <w:iCs/>
          <w:color w:val="000000"/>
          <w:sz w:val="24"/>
          <w:szCs w:val="24"/>
        </w:rPr>
        <w:pPrChange w:id="163" w:author="Author" w:date="2026-03-05T16:58:00Z" w16du:dateUtc="2026-03-05T14:58:00Z">
          <w:pPr>
            <w:numPr>
              <w:numId w:val="21"/>
            </w:numPr>
            <w:pBdr>
              <w:top w:val="nil"/>
              <w:left w:val="nil"/>
              <w:bottom w:val="nil"/>
              <w:right w:val="nil"/>
              <w:between w:val="nil"/>
            </w:pBdr>
            <w:tabs>
              <w:tab w:val="left" w:pos="1220"/>
            </w:tabs>
            <w:spacing w:before="100" w:line="276" w:lineRule="auto"/>
            <w:ind w:left="1440" w:right="7" w:hanging="360"/>
            <w:jc w:val="both"/>
          </w:pPr>
        </w:pPrChange>
      </w:pPr>
      <w:r>
        <w:rPr>
          <w:i/>
          <w:iCs/>
          <w:color w:val="000000"/>
          <w:sz w:val="24"/>
          <w:szCs w:val="24"/>
        </w:rPr>
        <w:t>supažindinti Lietuvos visuomenę su pažangiais jaunimo auklėjimo būdais,</w:t>
      </w:r>
    </w:p>
    <w:p w14:paraId="0000006A" w14:textId="77777777" w:rsidR="009225BC" w:rsidRDefault="00000000">
      <w:pPr>
        <w:numPr>
          <w:ilvl w:val="0"/>
          <w:numId w:val="1"/>
        </w:numPr>
        <w:pBdr>
          <w:top w:val="nil"/>
          <w:left w:val="nil"/>
          <w:bottom w:val="nil"/>
          <w:right w:val="nil"/>
          <w:between w:val="nil"/>
        </w:pBdr>
        <w:tabs>
          <w:tab w:val="left" w:pos="1220"/>
        </w:tabs>
        <w:spacing w:before="100" w:line="276" w:lineRule="auto"/>
        <w:ind w:right="7"/>
        <w:jc w:val="both"/>
        <w:rPr>
          <w:i/>
          <w:iCs/>
          <w:color w:val="000000"/>
          <w:sz w:val="24"/>
          <w:szCs w:val="24"/>
        </w:rPr>
        <w:pPrChange w:id="164" w:author="Author" w:date="2026-03-05T16:58:00Z" w16du:dateUtc="2026-03-05T14:58:00Z">
          <w:pPr>
            <w:numPr>
              <w:numId w:val="21"/>
            </w:numPr>
            <w:pBdr>
              <w:top w:val="nil"/>
              <w:left w:val="nil"/>
              <w:bottom w:val="nil"/>
              <w:right w:val="nil"/>
              <w:between w:val="nil"/>
            </w:pBdr>
            <w:tabs>
              <w:tab w:val="left" w:pos="1220"/>
            </w:tabs>
            <w:spacing w:before="100" w:line="276" w:lineRule="auto"/>
            <w:ind w:left="1440" w:right="7" w:hanging="360"/>
            <w:jc w:val="both"/>
          </w:pPr>
        </w:pPrChange>
      </w:pPr>
      <w:r>
        <w:rPr>
          <w:i/>
          <w:iCs/>
          <w:color w:val="000000"/>
          <w:sz w:val="24"/>
          <w:szCs w:val="24"/>
        </w:rPr>
        <w:t>užimti jaunimo laisvalaikį,</w:t>
      </w:r>
    </w:p>
    <w:p w14:paraId="0000006B" w14:textId="77777777" w:rsidR="009225BC" w:rsidRDefault="00000000">
      <w:pPr>
        <w:numPr>
          <w:ilvl w:val="0"/>
          <w:numId w:val="1"/>
        </w:numPr>
        <w:pBdr>
          <w:top w:val="nil"/>
          <w:left w:val="nil"/>
          <w:bottom w:val="nil"/>
          <w:right w:val="nil"/>
          <w:between w:val="nil"/>
        </w:pBdr>
        <w:tabs>
          <w:tab w:val="left" w:pos="1220"/>
        </w:tabs>
        <w:spacing w:before="100" w:line="276" w:lineRule="auto"/>
        <w:ind w:right="7"/>
        <w:jc w:val="both"/>
        <w:rPr>
          <w:i/>
          <w:iCs/>
          <w:color w:val="000000"/>
          <w:sz w:val="24"/>
          <w:szCs w:val="24"/>
        </w:rPr>
        <w:pPrChange w:id="165" w:author="Author" w:date="2026-03-05T16:58:00Z" w16du:dateUtc="2026-03-05T14:58:00Z">
          <w:pPr>
            <w:numPr>
              <w:numId w:val="21"/>
            </w:numPr>
            <w:pBdr>
              <w:top w:val="nil"/>
              <w:left w:val="nil"/>
              <w:bottom w:val="nil"/>
              <w:right w:val="nil"/>
              <w:between w:val="nil"/>
            </w:pBdr>
            <w:tabs>
              <w:tab w:val="left" w:pos="1220"/>
            </w:tabs>
            <w:spacing w:before="100" w:line="276" w:lineRule="auto"/>
            <w:ind w:left="1440" w:right="7" w:hanging="360"/>
            <w:jc w:val="both"/>
          </w:pPr>
        </w:pPrChange>
      </w:pPr>
      <w:r>
        <w:rPr>
          <w:i/>
          <w:iCs/>
          <w:color w:val="000000"/>
          <w:sz w:val="24"/>
          <w:szCs w:val="24"/>
        </w:rPr>
        <w:t>siekti visų jaunimo lavinimo organizacijų bendradarbiavimo,</w:t>
      </w:r>
    </w:p>
    <w:p w14:paraId="0000006C" w14:textId="77777777" w:rsidR="009225BC" w:rsidRDefault="00000000">
      <w:pPr>
        <w:numPr>
          <w:ilvl w:val="0"/>
          <w:numId w:val="1"/>
        </w:numPr>
        <w:pBdr>
          <w:top w:val="nil"/>
          <w:left w:val="nil"/>
          <w:bottom w:val="nil"/>
          <w:right w:val="nil"/>
          <w:between w:val="nil"/>
        </w:pBdr>
        <w:tabs>
          <w:tab w:val="left" w:pos="1220"/>
        </w:tabs>
        <w:spacing w:before="100" w:line="276" w:lineRule="auto"/>
        <w:ind w:right="7"/>
        <w:jc w:val="both"/>
        <w:rPr>
          <w:i/>
          <w:iCs/>
          <w:color w:val="000000"/>
          <w:sz w:val="24"/>
          <w:szCs w:val="24"/>
        </w:rPr>
        <w:pPrChange w:id="166" w:author="Author" w:date="2026-03-05T16:58:00Z" w16du:dateUtc="2026-03-05T14:58:00Z">
          <w:pPr>
            <w:numPr>
              <w:numId w:val="21"/>
            </w:numPr>
            <w:pBdr>
              <w:top w:val="nil"/>
              <w:left w:val="nil"/>
              <w:bottom w:val="nil"/>
              <w:right w:val="nil"/>
              <w:between w:val="nil"/>
            </w:pBdr>
            <w:tabs>
              <w:tab w:val="left" w:pos="1220"/>
            </w:tabs>
            <w:spacing w:before="100" w:line="276" w:lineRule="auto"/>
            <w:ind w:left="1440" w:right="7" w:hanging="360"/>
            <w:jc w:val="both"/>
          </w:pPr>
        </w:pPrChange>
      </w:pPr>
      <w:commentRangeStart w:id="167"/>
      <w:del w:id="168" w:author="Author" w:date="2026-03-05T16:58:00Z" w16du:dateUtc="2026-03-05T14:58:00Z">
        <w:r>
          <w:rPr>
            <w:i/>
            <w:color w:val="000000"/>
            <w:sz w:val="24"/>
            <w:szCs w:val="24"/>
          </w:rPr>
          <w:delText>parodyti</w:delText>
        </w:r>
      </w:del>
      <w:ins w:id="169" w:author="Author" w:date="2026-03-05T16:58:00Z" w16du:dateUtc="2026-03-05T14:58:00Z">
        <w:r>
          <w:rPr>
            <w:i/>
            <w:iCs/>
            <w:color w:val="000000"/>
            <w:sz w:val="24"/>
            <w:szCs w:val="24"/>
          </w:rPr>
          <w:t>rodyti</w:t>
        </w:r>
      </w:ins>
      <w:r>
        <w:rPr>
          <w:i/>
          <w:iCs/>
          <w:color w:val="000000"/>
          <w:sz w:val="24"/>
          <w:szCs w:val="24"/>
        </w:rPr>
        <w:t xml:space="preserve"> </w:t>
      </w:r>
      <w:commentRangeEnd w:id="167"/>
      <w:r w:rsidR="00366059">
        <w:rPr>
          <w:rStyle w:val="CommentReference"/>
          <w:i/>
          <w:iCs/>
          <w:color w:val="000000"/>
          <w:sz w:val="24"/>
          <w:szCs w:val="24"/>
        </w:rPr>
        <w:commentReference w:id="167"/>
      </w:r>
      <w:r>
        <w:rPr>
          <w:i/>
          <w:iCs/>
          <w:color w:val="000000"/>
          <w:sz w:val="24"/>
          <w:szCs w:val="24"/>
        </w:rPr>
        <w:t>pavyzdį, kaip galima gyventi pagal religines dorovės normas,</w:t>
      </w:r>
    </w:p>
    <w:p w14:paraId="0000006D" w14:textId="77777777" w:rsidR="009225BC" w:rsidRDefault="00000000">
      <w:pPr>
        <w:numPr>
          <w:ilvl w:val="0"/>
          <w:numId w:val="1"/>
        </w:numPr>
        <w:pBdr>
          <w:top w:val="nil"/>
          <w:left w:val="nil"/>
          <w:bottom w:val="nil"/>
          <w:right w:val="nil"/>
          <w:between w:val="nil"/>
        </w:pBdr>
        <w:tabs>
          <w:tab w:val="left" w:pos="1220"/>
        </w:tabs>
        <w:spacing w:before="100" w:line="276" w:lineRule="auto"/>
        <w:ind w:right="7"/>
        <w:jc w:val="both"/>
        <w:rPr>
          <w:i/>
          <w:iCs/>
          <w:color w:val="000000"/>
          <w:sz w:val="24"/>
          <w:szCs w:val="24"/>
        </w:rPr>
        <w:pPrChange w:id="170" w:author="Author" w:date="2026-03-05T16:58:00Z" w16du:dateUtc="2026-03-05T14:58:00Z">
          <w:pPr>
            <w:numPr>
              <w:numId w:val="21"/>
            </w:numPr>
            <w:pBdr>
              <w:top w:val="nil"/>
              <w:left w:val="nil"/>
              <w:bottom w:val="nil"/>
              <w:right w:val="nil"/>
              <w:between w:val="nil"/>
            </w:pBdr>
            <w:tabs>
              <w:tab w:val="left" w:pos="1220"/>
            </w:tabs>
            <w:spacing w:before="100" w:line="276" w:lineRule="auto"/>
            <w:ind w:left="1440" w:right="7" w:hanging="360"/>
            <w:jc w:val="both"/>
          </w:pPr>
        </w:pPrChange>
      </w:pPr>
      <w:r>
        <w:rPr>
          <w:i/>
          <w:iCs/>
          <w:color w:val="000000"/>
          <w:sz w:val="24"/>
          <w:szCs w:val="24"/>
        </w:rPr>
        <w:t>įtraukti į visuomeninę veiklą kuo daugiau Lietuvos piliečių.</w:t>
      </w:r>
    </w:p>
    <w:p w14:paraId="0000006E" w14:textId="77777777" w:rsidR="009225BC" w:rsidRDefault="00000000">
      <w:pPr>
        <w:pBdr>
          <w:top w:val="nil"/>
          <w:left w:val="nil"/>
          <w:bottom w:val="nil"/>
          <w:right w:val="nil"/>
          <w:between w:val="nil"/>
        </w:pBdr>
        <w:tabs>
          <w:tab w:val="left" w:pos="840"/>
          <w:tab w:val="left" w:pos="549"/>
        </w:tabs>
        <w:spacing w:before="100" w:line="276" w:lineRule="auto"/>
        <w:ind w:right="7"/>
        <w:jc w:val="both"/>
        <w:rPr>
          <w:color w:val="000000"/>
          <w:sz w:val="24"/>
          <w:szCs w:val="24"/>
        </w:rPr>
      </w:pPr>
      <w:r>
        <w:rPr>
          <w:sz w:val="24"/>
          <w:szCs w:val="24"/>
        </w:rPr>
        <w:t xml:space="preserve">4.4. </w:t>
      </w:r>
      <w:r>
        <w:rPr>
          <w:sz w:val="24"/>
          <w:szCs w:val="24"/>
        </w:rPr>
        <w:tab/>
        <w:t>LS veiklos rūšys:</w:t>
      </w:r>
    </w:p>
    <w:p w14:paraId="0000006F" w14:textId="2C03306B" w:rsidR="009225BC" w:rsidRDefault="00000000">
      <w:pPr>
        <w:numPr>
          <w:ilvl w:val="0"/>
          <w:numId w:val="5"/>
        </w:numPr>
        <w:pBdr>
          <w:top w:val="nil"/>
          <w:left w:val="nil"/>
          <w:bottom w:val="nil"/>
          <w:right w:val="nil"/>
          <w:between w:val="nil"/>
        </w:pBdr>
        <w:tabs>
          <w:tab w:val="left" w:pos="1220"/>
        </w:tabs>
        <w:spacing w:before="100" w:line="276" w:lineRule="auto"/>
        <w:ind w:right="7"/>
        <w:jc w:val="both"/>
        <w:rPr>
          <w:i/>
          <w:iCs/>
          <w:color w:val="000000"/>
          <w:sz w:val="24"/>
          <w:szCs w:val="24"/>
        </w:rPr>
        <w:pPrChange w:id="171" w:author="Author" w:date="2026-03-05T16:58:00Z" w16du:dateUtc="2026-03-05T14:58:00Z">
          <w:pPr>
            <w:numPr>
              <w:numId w:val="25"/>
            </w:numPr>
            <w:pBdr>
              <w:top w:val="nil"/>
              <w:left w:val="nil"/>
              <w:bottom w:val="nil"/>
              <w:right w:val="nil"/>
              <w:between w:val="nil"/>
            </w:pBdr>
            <w:tabs>
              <w:tab w:val="left" w:pos="1220"/>
            </w:tabs>
            <w:spacing w:before="100" w:line="276" w:lineRule="auto"/>
            <w:ind w:left="1440" w:right="7" w:hanging="360"/>
            <w:jc w:val="both"/>
          </w:pPr>
        </w:pPrChange>
      </w:pPr>
      <w:sdt>
        <w:sdtPr>
          <w:tag w:val="goog_rdk_69"/>
          <w:id w:val="-347119129"/>
        </w:sdtPr>
        <w:sdtContent>
          <w:commentRangeStart w:id="172"/>
          <w:sdt>
            <w:sdtPr>
              <w:tag w:val="goog_rdk_70"/>
              <w:id w:val="-1927690450"/>
            </w:sdtPr>
            <w:sdtContent>
              <w:ins w:id="173" w:author="Author" w:date="2026-03-05T16:58:00Z" w16du:dateUtc="2026-03-05T14:58:00Z">
                <w:r w:rsidRPr="00D7116B">
                  <w:rPr>
                    <w:i/>
                    <w:iCs/>
                    <w:sz w:val="24"/>
                    <w:szCs w:val="24"/>
                  </w:rPr>
                  <w:t xml:space="preserve">Kultūrinis </w:t>
                </w:r>
              </w:ins>
              <w:r w:rsidRPr="00D7116B">
                <w:rPr>
                  <w:i/>
                  <w:sz w:val="24"/>
                  <w:rPrChange w:id="174" w:author="Author" w:date="2026-03-05T16:58:00Z" w16du:dateUtc="2026-03-05T14:58:00Z">
                    <w:rPr>
                      <w:i/>
                      <w:color w:val="000000"/>
                      <w:sz w:val="24"/>
                    </w:rPr>
                  </w:rPrChange>
                </w:rPr>
                <w:t>švietimas</w:t>
              </w:r>
            </w:sdtContent>
          </w:sdt>
        </w:sdtContent>
      </w:sdt>
      <w:ins w:id="175" w:author="Asta Kederytė | NEWTON" w:date="2026-03-05T17:33:00Z" w16du:dateUtc="2026-03-05T15:33:00Z">
        <w:r w:rsidR="003B70A0" w:rsidDel="003B70A0">
          <w:t xml:space="preserve"> </w:t>
        </w:r>
      </w:ins>
      <w:customXmlDelRangeStart w:id="176" w:author="Asta Kederytė | NEWTON" w:date="2026-03-05T17:33:00Z"/>
      <w:sdt>
        <w:sdtPr>
          <w:tag w:val="goog_rdk_71"/>
          <w:id w:val="-1507222349"/>
        </w:sdtPr>
        <w:sdtContent>
          <w:customXmlDelRangeEnd w:id="176"/>
          <w:customXmlDelRangeStart w:id="177" w:author="Asta Kederytė | NEWTON" w:date="2026-03-05T17:33:00Z"/>
        </w:sdtContent>
      </w:sdt>
      <w:customXmlDelRangeEnd w:id="177"/>
      <w:ins w:id="178" w:author="Author" w:date="2026-03-05T16:58:00Z" w16du:dateUtc="2026-03-05T14:58:00Z">
        <w:r>
          <w:rPr>
            <w:i/>
            <w:iCs/>
            <w:color w:val="000000"/>
            <w:sz w:val="24"/>
            <w:szCs w:val="24"/>
          </w:rPr>
          <w:t>(</w:t>
        </w:r>
      </w:ins>
      <w:sdt>
        <w:sdtPr>
          <w:tag w:val="goog_rdk_72"/>
          <w:id w:val="462693399"/>
        </w:sdtPr>
        <w:sdtContent>
          <w:sdt>
            <w:sdtPr>
              <w:tag w:val="goog_rdk_73"/>
              <w:id w:val="-1311806408"/>
            </w:sdtPr>
            <w:sdtContent>
              <w:del w:id="179" w:author="Author" w:date="2026-03-05T16:58:00Z" w16du:dateUtc="2026-03-05T14:58:00Z">
                <w:r>
                  <w:rPr>
                    <w:i/>
                    <w:color w:val="000000"/>
                    <w:sz w:val="24"/>
                    <w:szCs w:val="24"/>
                  </w:rPr>
                  <w:delText xml:space="preserve"> (</w:delText>
                </w:r>
              </w:del>
              <w:r w:rsidRPr="00D7116B">
                <w:rPr>
                  <w:i/>
                  <w:sz w:val="24"/>
                  <w:rPrChange w:id="180" w:author="Author" w:date="2026-03-05T16:58:00Z" w16du:dateUtc="2026-03-05T14:58:00Z">
                    <w:rPr>
                      <w:i/>
                      <w:color w:val="000000"/>
                      <w:sz w:val="24"/>
                    </w:rPr>
                  </w:rPrChange>
                </w:rPr>
                <w:t>85</w:t>
              </w:r>
              <w:ins w:id="181" w:author="Author" w:date="2026-03-05T16:58:00Z" w16du:dateUtc="2026-03-05T14:58:00Z">
                <w:r w:rsidRPr="00D7116B">
                  <w:rPr>
                    <w:i/>
                    <w:iCs/>
                    <w:sz w:val="24"/>
                    <w:szCs w:val="24"/>
                  </w:rPr>
                  <w:t>.52.00</w:t>
                </w:r>
              </w:ins>
            </w:sdtContent>
          </w:sdt>
        </w:sdtContent>
      </w:sdt>
      <w:customXmlDelRangeStart w:id="182" w:author="Asta Kederytė | NEWTON" w:date="2026-03-05T17:33:00Z"/>
      <w:sdt>
        <w:sdtPr>
          <w:tag w:val="goog_rdk_74"/>
          <w:id w:val="-707816113"/>
        </w:sdtPr>
        <w:sdtContent>
          <w:customXmlDelRangeEnd w:id="182"/>
          <w:customXmlDelRangeStart w:id="183" w:author="Asta Kederytė | NEWTON" w:date="2026-03-05T17:33:00Z"/>
        </w:sdtContent>
      </w:sdt>
      <w:customXmlDelRangeEnd w:id="183"/>
      <w:r>
        <w:rPr>
          <w:i/>
          <w:iCs/>
          <w:color w:val="000000"/>
          <w:sz w:val="24"/>
          <w:szCs w:val="24"/>
        </w:rPr>
        <w:t>),</w:t>
      </w:r>
    </w:p>
    <w:p w14:paraId="49115649" w14:textId="77777777" w:rsidR="00ED0F12" w:rsidRDefault="00000000">
      <w:pPr>
        <w:numPr>
          <w:ilvl w:val="0"/>
          <w:numId w:val="25"/>
        </w:numPr>
        <w:pBdr>
          <w:top w:val="nil"/>
          <w:left w:val="nil"/>
          <w:bottom w:val="nil"/>
          <w:right w:val="nil"/>
          <w:between w:val="nil"/>
        </w:pBdr>
        <w:tabs>
          <w:tab w:val="left" w:pos="1220"/>
        </w:tabs>
        <w:spacing w:before="100" w:line="276" w:lineRule="auto"/>
        <w:ind w:right="7"/>
        <w:jc w:val="both"/>
        <w:rPr>
          <w:del w:id="184" w:author="Author" w:date="2026-03-05T16:58:00Z" w16du:dateUtc="2026-03-05T14:58:00Z"/>
          <w:i/>
          <w:color w:val="000000"/>
          <w:sz w:val="24"/>
          <w:szCs w:val="24"/>
        </w:rPr>
      </w:pPr>
      <w:del w:id="185" w:author="Author" w:date="2026-03-05T16:58:00Z" w16du:dateUtc="2026-03-05T14:58:00Z">
        <w:r>
          <w:rPr>
            <w:i/>
            <w:color w:val="000000"/>
            <w:sz w:val="24"/>
            <w:szCs w:val="24"/>
          </w:rPr>
          <w:delText>kitas mokymas (85.50);</w:delText>
        </w:r>
      </w:del>
    </w:p>
    <w:p w14:paraId="00000070" w14:textId="5CEF70CE" w:rsidR="009225BC" w:rsidRDefault="00000000">
      <w:pPr>
        <w:numPr>
          <w:ilvl w:val="0"/>
          <w:numId w:val="5"/>
        </w:numPr>
        <w:pBdr>
          <w:top w:val="nil"/>
          <w:left w:val="nil"/>
          <w:bottom w:val="nil"/>
          <w:right w:val="nil"/>
          <w:between w:val="nil"/>
        </w:pBdr>
        <w:tabs>
          <w:tab w:val="left" w:pos="1215"/>
        </w:tabs>
        <w:spacing w:before="100" w:line="276" w:lineRule="auto"/>
        <w:ind w:right="7"/>
        <w:jc w:val="both"/>
        <w:rPr>
          <w:i/>
          <w:iCs/>
          <w:color w:val="000000"/>
          <w:sz w:val="24"/>
          <w:szCs w:val="24"/>
        </w:rPr>
        <w:pPrChange w:id="186" w:author="Author" w:date="2026-03-05T16:58:00Z" w16du:dateUtc="2026-03-05T14:58:00Z">
          <w:pPr>
            <w:numPr>
              <w:numId w:val="25"/>
            </w:numPr>
            <w:pBdr>
              <w:top w:val="nil"/>
              <w:left w:val="nil"/>
              <w:bottom w:val="nil"/>
              <w:right w:val="nil"/>
              <w:between w:val="nil"/>
            </w:pBdr>
            <w:tabs>
              <w:tab w:val="left" w:pos="1215"/>
            </w:tabs>
            <w:spacing w:before="100" w:line="276" w:lineRule="auto"/>
            <w:ind w:left="1440" w:right="7" w:hanging="360"/>
            <w:jc w:val="both"/>
          </w:pPr>
        </w:pPrChange>
      </w:pPr>
      <w:del w:id="187" w:author="Author" w:date="2026-03-05T16:58:00Z" w16du:dateUtc="2026-03-05T14:58:00Z">
        <w:r>
          <w:rPr>
            <w:i/>
            <w:color w:val="000000"/>
            <w:sz w:val="24"/>
            <w:szCs w:val="24"/>
          </w:rPr>
          <w:delText>kitas</w:delText>
        </w:r>
      </w:del>
      <w:sdt>
        <w:sdtPr>
          <w:tag w:val="goog_rdk_76"/>
          <w:id w:val="-1964695653"/>
        </w:sdtPr>
        <w:sdtContent>
          <w:sdt>
            <w:sdtPr>
              <w:tag w:val="goog_rdk_77"/>
              <w:id w:val="-1436166969"/>
            </w:sdtPr>
            <w:sdtContent>
              <w:ins w:id="188" w:author="Author" w:date="2026-03-05T16:58:00Z" w16du:dateUtc="2026-03-05T14:58:00Z">
                <w:r w:rsidRPr="00D7116B">
                  <w:rPr>
                    <w:i/>
                    <w:iCs/>
                    <w:sz w:val="24"/>
                    <w:szCs w:val="24"/>
                  </w:rPr>
                  <w:t>Kitas</w:t>
                </w:r>
              </w:ins>
              <w:r w:rsidRPr="00D7116B">
                <w:rPr>
                  <w:i/>
                  <w:sz w:val="24"/>
                  <w:rPrChange w:id="189" w:author="Author" w:date="2026-03-05T16:58:00Z" w16du:dateUtc="2026-03-05T14:58:00Z">
                    <w:rPr>
                      <w:i/>
                      <w:color w:val="000000"/>
                      <w:sz w:val="24"/>
                    </w:rPr>
                  </w:rPrChange>
                </w:rPr>
                <w:t xml:space="preserve">, niekur </w:t>
              </w:r>
              <w:ins w:id="190" w:author="Author" w:date="2026-03-05T16:58:00Z" w16du:dateUtc="2026-03-05T14:58:00Z">
                <w:r w:rsidRPr="00D7116B">
                  <w:rPr>
                    <w:i/>
                    <w:iCs/>
                    <w:sz w:val="24"/>
                    <w:szCs w:val="24"/>
                  </w:rPr>
                  <w:t xml:space="preserve">kitur </w:t>
                </w:r>
              </w:ins>
              <w:r w:rsidRPr="00D7116B">
                <w:rPr>
                  <w:i/>
                  <w:sz w:val="24"/>
                  <w:rPrChange w:id="191" w:author="Author" w:date="2026-03-05T16:58:00Z" w16du:dateUtc="2026-03-05T14:58:00Z">
                    <w:rPr>
                      <w:i/>
                      <w:color w:val="000000"/>
                      <w:sz w:val="24"/>
                    </w:rPr>
                  </w:rPrChange>
                </w:rPr>
                <w:t>nepriskirtas, švietimas</w:t>
              </w:r>
            </w:sdtContent>
          </w:sdt>
        </w:sdtContent>
      </w:sdt>
      <w:ins w:id="192" w:author="Asta Kederytė | NEWTON" w:date="2026-03-05T17:33:00Z" w16du:dateUtc="2026-03-05T15:33:00Z">
        <w:r w:rsidR="003B70A0" w:rsidDel="003B70A0">
          <w:t xml:space="preserve"> </w:t>
        </w:r>
      </w:ins>
      <w:customXmlDelRangeStart w:id="193" w:author="Asta Kederytė | NEWTON" w:date="2026-03-05T17:33:00Z"/>
      <w:sdt>
        <w:sdtPr>
          <w:tag w:val="goog_rdk_78"/>
          <w:id w:val="-1654428269"/>
        </w:sdtPr>
        <w:sdtContent>
          <w:customXmlDelRangeEnd w:id="193"/>
          <w:customXmlDelRangeStart w:id="194" w:author="Asta Kederytė | NEWTON" w:date="2026-03-05T17:33:00Z"/>
        </w:sdtContent>
      </w:sdt>
      <w:customXmlDelRangeEnd w:id="194"/>
      <w:ins w:id="195" w:author="Author" w:date="2026-03-05T16:58:00Z" w16du:dateUtc="2026-03-05T14:58:00Z">
        <w:r>
          <w:rPr>
            <w:i/>
            <w:iCs/>
            <w:color w:val="000000"/>
            <w:sz w:val="24"/>
            <w:szCs w:val="24"/>
          </w:rPr>
          <w:t>(</w:t>
        </w:r>
      </w:ins>
      <w:sdt>
        <w:sdtPr>
          <w:tag w:val="goog_rdk_79"/>
          <w:id w:val="1848077119"/>
        </w:sdtPr>
        <w:sdtContent>
          <w:sdt>
            <w:sdtPr>
              <w:tag w:val="goog_rdk_80"/>
              <w:id w:val="-1516377282"/>
            </w:sdtPr>
            <w:sdtContent>
              <w:del w:id="196" w:author="Author" w:date="2026-03-05T16:58:00Z" w16du:dateUtc="2026-03-05T14:58:00Z">
                <w:r>
                  <w:rPr>
                    <w:i/>
                    <w:color w:val="000000"/>
                    <w:sz w:val="24"/>
                    <w:szCs w:val="24"/>
                  </w:rPr>
                  <w:delText xml:space="preserve"> (</w:delText>
                </w:r>
              </w:del>
              <w:r w:rsidRPr="00D7116B">
                <w:rPr>
                  <w:i/>
                  <w:sz w:val="24"/>
                  <w:rPrChange w:id="197" w:author="Author" w:date="2026-03-05T16:58:00Z" w16du:dateUtc="2026-03-05T14:58:00Z">
                    <w:rPr>
                      <w:i/>
                      <w:color w:val="000000"/>
                      <w:sz w:val="24"/>
                    </w:rPr>
                  </w:rPrChange>
                </w:rPr>
                <w:t>85.59</w:t>
              </w:r>
              <w:ins w:id="198" w:author="Author" w:date="2026-03-05T16:58:00Z" w16du:dateUtc="2026-03-05T14:58:00Z">
                <w:r w:rsidRPr="00D7116B">
                  <w:rPr>
                    <w:i/>
                    <w:iCs/>
                    <w:sz w:val="24"/>
                    <w:szCs w:val="24"/>
                  </w:rPr>
                  <w:t>.00</w:t>
                </w:r>
              </w:ins>
            </w:sdtContent>
          </w:sdt>
        </w:sdtContent>
      </w:sdt>
      <w:customXmlDelRangeStart w:id="199" w:author="Asta Kederytė | NEWTON" w:date="2026-03-05T17:33:00Z"/>
      <w:sdt>
        <w:sdtPr>
          <w:tag w:val="goog_rdk_81"/>
          <w:id w:val="1035044259"/>
        </w:sdtPr>
        <w:sdtContent>
          <w:customXmlDelRangeEnd w:id="199"/>
          <w:customXmlDelRangeStart w:id="200" w:author="Asta Kederytė | NEWTON" w:date="2026-03-05T17:33:00Z"/>
        </w:sdtContent>
      </w:sdt>
      <w:customXmlDelRangeEnd w:id="200"/>
      <w:r>
        <w:rPr>
          <w:i/>
          <w:iCs/>
          <w:color w:val="000000"/>
          <w:sz w:val="24"/>
          <w:szCs w:val="24"/>
        </w:rPr>
        <w:t>);</w:t>
      </w:r>
    </w:p>
    <w:p w14:paraId="0F902430" w14:textId="77777777" w:rsidR="00ED0F12" w:rsidRDefault="00000000">
      <w:pPr>
        <w:numPr>
          <w:ilvl w:val="0"/>
          <w:numId w:val="25"/>
        </w:numPr>
        <w:pBdr>
          <w:top w:val="nil"/>
          <w:left w:val="nil"/>
          <w:bottom w:val="nil"/>
          <w:right w:val="nil"/>
          <w:between w:val="nil"/>
        </w:pBdr>
        <w:tabs>
          <w:tab w:val="left" w:pos="1220"/>
        </w:tabs>
        <w:spacing w:before="100" w:line="276" w:lineRule="auto"/>
        <w:ind w:right="7"/>
        <w:jc w:val="both"/>
        <w:rPr>
          <w:del w:id="201" w:author="Author" w:date="2026-03-05T16:58:00Z" w16du:dateUtc="2026-03-05T14:58:00Z"/>
          <w:i/>
          <w:color w:val="000000"/>
          <w:sz w:val="24"/>
          <w:szCs w:val="24"/>
        </w:rPr>
      </w:pPr>
      <w:del w:id="202" w:author="Author" w:date="2026-03-05T16:58:00Z" w16du:dateUtc="2026-03-05T14:58:00Z">
        <w:r>
          <w:rPr>
            <w:i/>
            <w:color w:val="000000"/>
            <w:sz w:val="24"/>
            <w:szCs w:val="24"/>
          </w:rPr>
          <w:delText>švietimui būdingų paslaugų veikla (85.60);</w:delText>
        </w:r>
      </w:del>
    </w:p>
    <w:p w14:paraId="00000071" w14:textId="0302E927" w:rsidR="009225BC" w:rsidRDefault="00000000">
      <w:pPr>
        <w:numPr>
          <w:ilvl w:val="0"/>
          <w:numId w:val="5"/>
        </w:numPr>
        <w:pBdr>
          <w:top w:val="nil"/>
          <w:left w:val="nil"/>
          <w:bottom w:val="nil"/>
          <w:right w:val="nil"/>
          <w:between w:val="nil"/>
        </w:pBdr>
        <w:tabs>
          <w:tab w:val="left" w:pos="1215"/>
        </w:tabs>
        <w:spacing w:before="100" w:line="276" w:lineRule="auto"/>
        <w:ind w:right="7"/>
        <w:jc w:val="both"/>
        <w:rPr>
          <w:ins w:id="203" w:author="Author" w:date="2026-03-05T16:58:00Z" w16du:dateUtc="2026-03-05T14:58:00Z"/>
          <w:i/>
          <w:iCs/>
          <w:color w:val="000000"/>
          <w:sz w:val="24"/>
          <w:szCs w:val="24"/>
        </w:rPr>
      </w:pPr>
      <w:del w:id="204" w:author="Author" w:date="2026-03-05T16:58:00Z" w16du:dateUtc="2026-03-05T14:58:00Z">
        <w:r>
          <w:rPr>
            <w:i/>
            <w:color w:val="000000"/>
            <w:sz w:val="24"/>
            <w:szCs w:val="24"/>
          </w:rPr>
          <w:delText>kita</w:delText>
        </w:r>
      </w:del>
      <w:sdt>
        <w:sdtPr>
          <w:tag w:val="goog_rdk_83"/>
          <w:id w:val="-1323735845"/>
          <w:showingPlcHdr/>
        </w:sdtPr>
        <w:sdtContent>
          <w:r w:rsidR="00D7116B">
            <w:t xml:space="preserve">     </w:t>
          </w:r>
        </w:sdtContent>
      </w:sdt>
    </w:p>
    <w:p w14:paraId="00000072" w14:textId="21B72DF3" w:rsidR="009225BC" w:rsidRDefault="00000000">
      <w:pPr>
        <w:numPr>
          <w:ilvl w:val="0"/>
          <w:numId w:val="5"/>
        </w:numPr>
        <w:pBdr>
          <w:top w:val="nil"/>
          <w:left w:val="nil"/>
          <w:bottom w:val="nil"/>
          <w:right w:val="nil"/>
          <w:between w:val="nil"/>
        </w:pBdr>
        <w:tabs>
          <w:tab w:val="left" w:pos="1220"/>
        </w:tabs>
        <w:spacing w:before="100" w:line="276" w:lineRule="auto"/>
        <w:ind w:right="7"/>
        <w:jc w:val="both"/>
        <w:rPr>
          <w:ins w:id="205" w:author="Author" w:date="2026-03-05T16:58:00Z" w16du:dateUtc="2026-03-05T14:58:00Z"/>
          <w:i/>
          <w:iCs/>
          <w:color w:val="000000"/>
          <w:sz w:val="24"/>
          <w:szCs w:val="24"/>
        </w:rPr>
      </w:pPr>
      <w:sdt>
        <w:sdtPr>
          <w:tag w:val="goog_rdk_85"/>
          <w:id w:val="-238334121"/>
          <w:showingPlcHdr/>
        </w:sdtPr>
        <w:sdtContent>
          <w:r w:rsidR="00D7116B">
            <w:t xml:space="preserve">     </w:t>
          </w:r>
        </w:sdtContent>
      </w:sdt>
    </w:p>
    <w:p w14:paraId="00000073" w14:textId="249177B1" w:rsidR="009225BC" w:rsidRDefault="00000000">
      <w:pPr>
        <w:numPr>
          <w:ilvl w:val="0"/>
          <w:numId w:val="5"/>
        </w:numPr>
        <w:pBdr>
          <w:top w:val="nil"/>
          <w:left w:val="nil"/>
          <w:bottom w:val="nil"/>
          <w:right w:val="nil"/>
          <w:between w:val="nil"/>
        </w:pBdr>
        <w:tabs>
          <w:tab w:val="left" w:pos="1220"/>
        </w:tabs>
        <w:spacing w:before="100" w:line="276" w:lineRule="auto"/>
        <w:ind w:right="7"/>
        <w:jc w:val="both"/>
        <w:rPr>
          <w:i/>
          <w:iCs/>
          <w:color w:val="000000"/>
          <w:sz w:val="24"/>
          <w:szCs w:val="24"/>
        </w:rPr>
        <w:pPrChange w:id="206" w:author="Author" w:date="2026-03-05T16:58:00Z" w16du:dateUtc="2026-03-05T14:58:00Z">
          <w:pPr>
            <w:numPr>
              <w:numId w:val="25"/>
            </w:numPr>
            <w:pBdr>
              <w:top w:val="nil"/>
              <w:left w:val="nil"/>
              <w:bottom w:val="nil"/>
              <w:right w:val="nil"/>
              <w:between w:val="nil"/>
            </w:pBdr>
            <w:tabs>
              <w:tab w:val="left" w:pos="1220"/>
            </w:tabs>
            <w:spacing w:before="100" w:line="276" w:lineRule="auto"/>
            <w:ind w:left="1440" w:right="7" w:hanging="360"/>
            <w:jc w:val="both"/>
          </w:pPr>
        </w:pPrChange>
      </w:pPr>
      <w:sdt>
        <w:sdtPr>
          <w:tag w:val="goog_rdk_87"/>
          <w:id w:val="-1391155972"/>
        </w:sdtPr>
        <w:sdtContent>
          <w:sdt>
            <w:sdtPr>
              <w:tag w:val="goog_rdk_88"/>
              <w:id w:val="426572131"/>
            </w:sdtPr>
            <w:sdtContent>
              <w:ins w:id="207" w:author="Author" w:date="2026-03-05T16:58:00Z" w16du:dateUtc="2026-03-05T14:58:00Z">
                <w:r w:rsidRPr="00D7116B">
                  <w:rPr>
                    <w:i/>
                    <w:iCs/>
                    <w:sz w:val="24"/>
                    <w:szCs w:val="24"/>
                  </w:rPr>
                  <w:t>Niekur kitur nepriskirta</w:t>
                </w:r>
              </w:ins>
              <w:r w:rsidRPr="00D7116B">
                <w:rPr>
                  <w:i/>
                  <w:sz w:val="24"/>
                  <w:rPrChange w:id="208" w:author="Author" w:date="2026-03-05T16:58:00Z" w16du:dateUtc="2026-03-05T14:58:00Z">
                    <w:rPr>
                      <w:i/>
                      <w:color w:val="000000"/>
                      <w:sz w:val="24"/>
                    </w:rPr>
                  </w:rPrChange>
                </w:rPr>
                <w:t xml:space="preserve"> pramogų ir </w:t>
              </w:r>
              <w:del w:id="209" w:author="Author" w:date="2026-03-05T16:58:00Z" w16du:dateUtc="2026-03-05T14:58:00Z">
                <w:r>
                  <w:rPr>
                    <w:i/>
                    <w:color w:val="000000"/>
                    <w:sz w:val="24"/>
                    <w:szCs w:val="24"/>
                  </w:rPr>
                  <w:delText>poilsio</w:delText>
                </w:r>
              </w:del>
              <w:ins w:id="210" w:author="Author" w:date="2026-03-05T16:58:00Z" w16du:dateUtc="2026-03-05T14:58:00Z">
                <w:r w:rsidRPr="00D7116B">
                  <w:rPr>
                    <w:i/>
                    <w:iCs/>
                    <w:sz w:val="24"/>
                    <w:szCs w:val="24"/>
                  </w:rPr>
                  <w:t>rekreacijos</w:t>
                </w:r>
              </w:ins>
              <w:r w:rsidRPr="00D7116B">
                <w:rPr>
                  <w:i/>
                  <w:sz w:val="24"/>
                  <w:rPrChange w:id="211" w:author="Author" w:date="2026-03-05T16:58:00Z" w16du:dateUtc="2026-03-05T14:58:00Z">
                    <w:rPr>
                      <w:i/>
                      <w:color w:val="000000"/>
                      <w:sz w:val="24"/>
                    </w:rPr>
                  </w:rPrChange>
                </w:rPr>
                <w:t xml:space="preserve"> organizavimo veikla</w:t>
              </w:r>
            </w:sdtContent>
          </w:sdt>
        </w:sdtContent>
      </w:sdt>
      <w:ins w:id="212" w:author="Asta Kederytė | NEWTON" w:date="2026-03-05T17:33:00Z" w16du:dateUtc="2026-03-05T15:33:00Z">
        <w:r w:rsidR="003B70A0" w:rsidDel="003B70A0">
          <w:t xml:space="preserve"> </w:t>
        </w:r>
      </w:ins>
      <w:customXmlDelRangeStart w:id="213" w:author="Asta Kederytė | NEWTON" w:date="2026-03-05T17:33:00Z"/>
      <w:sdt>
        <w:sdtPr>
          <w:tag w:val="goog_rdk_89"/>
          <w:id w:val="884721966"/>
        </w:sdtPr>
        <w:sdtContent>
          <w:customXmlDelRangeEnd w:id="213"/>
          <w:customXmlDelRangeStart w:id="214" w:author="Asta Kederytė | NEWTON" w:date="2026-03-05T17:33:00Z"/>
        </w:sdtContent>
      </w:sdt>
      <w:customXmlDelRangeEnd w:id="214"/>
      <w:ins w:id="215" w:author="Author" w:date="2026-03-05T16:58:00Z" w16du:dateUtc="2026-03-05T14:58:00Z">
        <w:r>
          <w:rPr>
            <w:i/>
            <w:iCs/>
            <w:color w:val="000000"/>
            <w:sz w:val="24"/>
            <w:szCs w:val="24"/>
          </w:rPr>
          <w:t>(</w:t>
        </w:r>
      </w:ins>
      <w:sdt>
        <w:sdtPr>
          <w:tag w:val="goog_rdk_90"/>
          <w:id w:val="-232397301"/>
        </w:sdtPr>
        <w:sdtContent>
          <w:sdt>
            <w:sdtPr>
              <w:tag w:val="goog_rdk_91"/>
              <w:id w:val="-383631841"/>
            </w:sdtPr>
            <w:sdtContent>
              <w:del w:id="216" w:author="Author" w:date="2026-03-05T16:58:00Z" w16du:dateUtc="2026-03-05T14:58:00Z">
                <w:r>
                  <w:rPr>
                    <w:i/>
                    <w:color w:val="000000"/>
                    <w:sz w:val="24"/>
                    <w:szCs w:val="24"/>
                  </w:rPr>
                  <w:delText xml:space="preserve"> (</w:delText>
                </w:r>
              </w:del>
              <w:r w:rsidRPr="00D7116B">
                <w:rPr>
                  <w:i/>
                  <w:sz w:val="24"/>
                  <w:rPrChange w:id="217" w:author="Author" w:date="2026-03-05T16:58:00Z" w16du:dateUtc="2026-03-05T14:58:00Z">
                    <w:rPr>
                      <w:i/>
                      <w:color w:val="000000"/>
                      <w:sz w:val="24"/>
                    </w:rPr>
                  </w:rPrChange>
                </w:rPr>
                <w:t>93.29</w:t>
              </w:r>
              <w:ins w:id="218" w:author="Author" w:date="2026-03-05T16:58:00Z" w16du:dateUtc="2026-03-05T14:58:00Z">
                <w:r w:rsidRPr="00D7116B">
                  <w:rPr>
                    <w:i/>
                    <w:iCs/>
                    <w:sz w:val="24"/>
                    <w:szCs w:val="24"/>
                  </w:rPr>
                  <w:t>.00</w:t>
                </w:r>
              </w:ins>
            </w:sdtContent>
          </w:sdt>
        </w:sdtContent>
      </w:sdt>
      <w:customXmlDelRangeStart w:id="219" w:author="Asta Kederytė | NEWTON" w:date="2026-03-05T17:33:00Z"/>
      <w:sdt>
        <w:sdtPr>
          <w:tag w:val="goog_rdk_92"/>
          <w:id w:val="1694279164"/>
        </w:sdtPr>
        <w:sdtContent>
          <w:customXmlDelRangeEnd w:id="219"/>
          <w:customXmlDelRangeStart w:id="220" w:author="Asta Kederytė | NEWTON" w:date="2026-03-05T17:33:00Z"/>
        </w:sdtContent>
      </w:sdt>
      <w:customXmlDelRangeEnd w:id="220"/>
      <w:r>
        <w:rPr>
          <w:i/>
          <w:iCs/>
          <w:color w:val="000000"/>
          <w:sz w:val="24"/>
          <w:szCs w:val="24"/>
        </w:rPr>
        <w:t>);</w:t>
      </w:r>
    </w:p>
    <w:p w14:paraId="4E3E8177" w14:textId="77777777" w:rsidR="00632AD1" w:rsidRDefault="00000000">
      <w:pPr>
        <w:numPr>
          <w:ilvl w:val="0"/>
          <w:numId w:val="5"/>
        </w:numPr>
        <w:pBdr>
          <w:top w:val="nil"/>
          <w:left w:val="nil"/>
          <w:bottom w:val="nil"/>
          <w:right w:val="nil"/>
          <w:between w:val="nil"/>
        </w:pBdr>
        <w:tabs>
          <w:tab w:val="left" w:pos="1220"/>
        </w:tabs>
        <w:spacing w:before="100" w:line="276" w:lineRule="auto"/>
        <w:ind w:right="7"/>
        <w:jc w:val="both"/>
        <w:rPr>
          <w:del w:id="221" w:author="Author" w:date="2026-03-05T16:58:00Z" w16du:dateUtc="2026-03-05T14:58:00Z"/>
        </w:rPr>
      </w:pPr>
      <w:del w:id="222" w:author="Author" w:date="2026-03-05T16:58:00Z" w16du:dateUtc="2026-03-05T14:58:00Z">
        <w:r>
          <w:rPr>
            <w:i/>
            <w:color w:val="000000"/>
            <w:sz w:val="24"/>
            <w:szCs w:val="24"/>
          </w:rPr>
          <w:delText>knygų,</w:delText>
        </w:r>
      </w:del>
    </w:p>
    <w:sdt>
      <w:sdtPr>
        <w:tag w:val="goog_rdk_96"/>
        <w:id w:val="-1626575288"/>
      </w:sdtPr>
      <w:sdtContent>
        <w:p w14:paraId="00000074" w14:textId="1F0998FA" w:rsidR="009225BC" w:rsidRDefault="00000000">
          <w:pPr>
            <w:numPr>
              <w:ilvl w:val="0"/>
              <w:numId w:val="5"/>
            </w:numPr>
            <w:pBdr>
              <w:top w:val="nil"/>
              <w:left w:val="nil"/>
              <w:bottom w:val="nil"/>
              <w:right w:val="nil"/>
              <w:between w:val="nil"/>
            </w:pBdr>
            <w:tabs>
              <w:tab w:val="left" w:pos="1220"/>
            </w:tabs>
            <w:spacing w:before="100" w:line="276" w:lineRule="auto"/>
            <w:ind w:right="7"/>
            <w:jc w:val="both"/>
            <w:rPr>
              <w:i/>
              <w:iCs/>
              <w:color w:val="000000"/>
              <w:sz w:val="24"/>
              <w:szCs w:val="24"/>
            </w:rPr>
          </w:pPr>
          <w:sdt>
            <w:sdtPr>
              <w:tag w:val="goog_rdk_94"/>
              <w:id w:val="1406813746"/>
            </w:sdtPr>
            <w:sdtContent>
              <w:sdt>
                <w:sdtPr>
                  <w:tag w:val="goog_rdk_95"/>
                  <w:id w:val="-696226502"/>
                </w:sdtPr>
                <w:sdtContent>
                  <w:ins w:id="223" w:author="Author" w:date="2026-03-05T16:58:00Z" w16du:dateUtc="2026-03-05T14:58:00Z">
                    <w:r w:rsidRPr="00D7116B">
                      <w:rPr>
                        <w:i/>
                        <w:iCs/>
                        <w:sz w:val="24"/>
                        <w:szCs w:val="24"/>
                      </w:rPr>
                      <w:t>Knygų mažmeninė prekyba (47.61.00)</w:t>
                    </w:r>
                  </w:ins>
                </w:sdtContent>
              </w:sdt>
            </w:sdtContent>
          </w:sdt>
        </w:p>
      </w:sdtContent>
    </w:sdt>
    <w:sdt>
      <w:sdtPr>
        <w:tag w:val="goog_rdk_99"/>
        <w:id w:val="-173549370"/>
      </w:sdtPr>
      <w:sdtContent>
        <w:p w14:paraId="00000075" w14:textId="77777777" w:rsidR="009225BC" w:rsidRDefault="00000000">
          <w:pPr>
            <w:numPr>
              <w:ilvl w:val="0"/>
              <w:numId w:val="5"/>
            </w:numPr>
            <w:pBdr>
              <w:top w:val="nil"/>
              <w:left w:val="nil"/>
              <w:bottom w:val="nil"/>
              <w:right w:val="nil"/>
              <w:between w:val="nil"/>
            </w:pBdr>
            <w:tabs>
              <w:tab w:val="left" w:pos="1220"/>
            </w:tabs>
            <w:spacing w:before="100" w:line="276" w:lineRule="auto"/>
            <w:ind w:right="7"/>
            <w:jc w:val="both"/>
            <w:rPr>
              <w:i/>
              <w:iCs/>
              <w:color w:val="000000"/>
              <w:sz w:val="24"/>
              <w:szCs w:val="24"/>
            </w:rPr>
          </w:pPr>
          <w:sdt>
            <w:sdtPr>
              <w:tag w:val="goog_rdk_97"/>
              <w:id w:val="452808000"/>
            </w:sdtPr>
            <w:sdtContent>
              <w:sdt>
                <w:sdtPr>
                  <w:tag w:val="goog_rdk_98"/>
                  <w:id w:val="-739869068"/>
                </w:sdtPr>
                <w:sdtContent>
                  <w:ins w:id="224" w:author="Author" w:date="2026-03-05T16:58:00Z" w16du:dateUtc="2026-03-05T14:58:00Z">
                    <w:r w:rsidRPr="00D7116B">
                      <w:rPr>
                        <w:i/>
                        <w:iCs/>
                        <w:sz w:val="24"/>
                        <w:szCs w:val="24"/>
                      </w:rPr>
                      <w:t>Knygų leidyba (58.11.00)</w:t>
                    </w:r>
                  </w:ins>
                </w:sdtContent>
              </w:sdt>
            </w:sdtContent>
          </w:sdt>
        </w:p>
      </w:sdtContent>
    </w:sdt>
    <w:sdt>
      <w:sdtPr>
        <w:tag w:val="goog_rdk_102"/>
        <w:id w:val="-119316923"/>
      </w:sdtPr>
      <w:sdtContent>
        <w:p w14:paraId="00000076" w14:textId="77777777" w:rsidR="009225BC" w:rsidRDefault="00000000">
          <w:pPr>
            <w:numPr>
              <w:ilvl w:val="0"/>
              <w:numId w:val="5"/>
            </w:numPr>
            <w:pBdr>
              <w:top w:val="nil"/>
              <w:left w:val="nil"/>
              <w:bottom w:val="nil"/>
              <w:right w:val="nil"/>
              <w:between w:val="nil"/>
            </w:pBdr>
            <w:tabs>
              <w:tab w:val="left" w:pos="1220"/>
            </w:tabs>
            <w:spacing w:before="100" w:line="276" w:lineRule="auto"/>
            <w:ind w:right="7"/>
            <w:jc w:val="both"/>
            <w:rPr>
              <w:i/>
              <w:iCs/>
              <w:color w:val="000000"/>
              <w:sz w:val="24"/>
              <w:szCs w:val="24"/>
            </w:rPr>
          </w:pPr>
          <w:sdt>
            <w:sdtPr>
              <w:tag w:val="goog_rdk_100"/>
              <w:id w:val="-780508238"/>
            </w:sdtPr>
            <w:sdtContent>
              <w:sdt>
                <w:sdtPr>
                  <w:tag w:val="goog_rdk_101"/>
                  <w:id w:val="-1779497616"/>
                </w:sdtPr>
                <w:sdtContent>
                  <w:ins w:id="225" w:author="Author" w:date="2026-03-05T16:58:00Z" w16du:dateUtc="2026-03-05T14:58:00Z">
                    <w:r w:rsidRPr="00D7116B">
                      <w:rPr>
                        <w:i/>
                        <w:iCs/>
                        <w:sz w:val="24"/>
                        <w:szCs w:val="24"/>
                      </w:rPr>
                      <w:t>Laikraščių leidyba (58.12.00)</w:t>
                    </w:r>
                  </w:ins>
                </w:sdtContent>
              </w:sdt>
            </w:sdtContent>
          </w:sdt>
        </w:p>
      </w:sdtContent>
    </w:sdt>
    <w:p w14:paraId="00000077" w14:textId="3E1CA34D" w:rsidR="009225BC" w:rsidRDefault="00000000">
      <w:pPr>
        <w:numPr>
          <w:ilvl w:val="0"/>
          <w:numId w:val="5"/>
        </w:numPr>
        <w:pBdr>
          <w:top w:val="nil"/>
          <w:left w:val="nil"/>
          <w:bottom w:val="nil"/>
          <w:right w:val="nil"/>
          <w:between w:val="nil"/>
        </w:pBdr>
        <w:tabs>
          <w:tab w:val="left" w:pos="1220"/>
        </w:tabs>
        <w:spacing w:before="100" w:line="276" w:lineRule="auto"/>
        <w:ind w:right="7"/>
        <w:jc w:val="both"/>
        <w:rPr>
          <w:i/>
          <w:iCs/>
          <w:color w:val="000000"/>
          <w:sz w:val="24"/>
          <w:szCs w:val="24"/>
        </w:rPr>
        <w:pPrChange w:id="226" w:author="Author" w:date="2026-03-05T16:58:00Z" w16du:dateUtc="2026-03-05T14:58:00Z">
          <w:pPr>
            <w:numPr>
              <w:numId w:val="25"/>
            </w:numPr>
            <w:pBdr>
              <w:top w:val="nil"/>
              <w:left w:val="nil"/>
              <w:bottom w:val="nil"/>
              <w:right w:val="nil"/>
              <w:between w:val="nil"/>
            </w:pBdr>
            <w:tabs>
              <w:tab w:val="left" w:pos="1220"/>
            </w:tabs>
            <w:spacing w:before="100" w:line="276" w:lineRule="auto"/>
            <w:ind w:left="1440" w:right="7" w:hanging="360"/>
            <w:jc w:val="both"/>
          </w:pPr>
        </w:pPrChange>
      </w:pPr>
      <w:sdt>
        <w:sdtPr>
          <w:tag w:val="goog_rdk_103"/>
          <w:id w:val="-1930092193"/>
        </w:sdtPr>
        <w:sdtContent>
          <w:sdt>
            <w:sdtPr>
              <w:tag w:val="goog_rdk_104"/>
              <w:id w:val="-182295791"/>
            </w:sdtPr>
            <w:sdtContent>
              <w:ins w:id="227" w:author="Author" w:date="2026-03-05T16:58:00Z" w16du:dateUtc="2026-03-05T14:58:00Z">
                <w:r w:rsidRPr="00D7116B">
                  <w:rPr>
                    <w:i/>
                    <w:iCs/>
                    <w:sz w:val="24"/>
                    <w:szCs w:val="24"/>
                  </w:rPr>
                  <w:t>Žurnalų ir</w:t>
                </w:r>
              </w:ins>
              <w:r w:rsidRPr="00D7116B">
                <w:rPr>
                  <w:i/>
                  <w:sz w:val="24"/>
                  <w:rPrChange w:id="228" w:author="Author" w:date="2026-03-05T16:58:00Z" w16du:dateUtc="2026-03-05T14:58:00Z">
                    <w:rPr>
                      <w:i/>
                      <w:color w:val="000000"/>
                      <w:sz w:val="24"/>
                    </w:rPr>
                  </w:rPrChange>
                </w:rPr>
                <w:t xml:space="preserve"> periodinių leidinių leidyba </w:t>
              </w:r>
              <w:del w:id="229" w:author="Author" w:date="2026-03-05T16:58:00Z" w16du:dateUtc="2026-03-05T14:58:00Z">
                <w:r>
                  <w:rPr>
                    <w:i/>
                    <w:color w:val="000000"/>
                    <w:sz w:val="24"/>
                    <w:szCs w:val="24"/>
                  </w:rPr>
                  <w:delText xml:space="preserve">ir kita leidybinė veikla </w:delText>
                </w:r>
              </w:del>
              <w:r w:rsidRPr="00D7116B">
                <w:rPr>
                  <w:i/>
                  <w:sz w:val="24"/>
                  <w:rPrChange w:id="230" w:author="Author" w:date="2026-03-05T16:58:00Z" w16du:dateUtc="2026-03-05T14:58:00Z">
                    <w:rPr>
                      <w:i/>
                      <w:color w:val="000000"/>
                      <w:sz w:val="24"/>
                    </w:rPr>
                  </w:rPrChange>
                </w:rPr>
                <w:t>(58.</w:t>
              </w:r>
              <w:ins w:id="231" w:author="Author" w:date="2026-03-05T16:58:00Z" w16du:dateUtc="2026-03-05T14:58:00Z">
                <w:r w:rsidRPr="00D7116B">
                  <w:rPr>
                    <w:i/>
                    <w:iCs/>
                    <w:sz w:val="24"/>
                    <w:szCs w:val="24"/>
                  </w:rPr>
                  <w:t>13.00)</w:t>
                </w:r>
              </w:ins>
            </w:sdtContent>
          </w:sdt>
        </w:sdtContent>
      </w:sdt>
      <w:customXmlDelRangeStart w:id="232" w:author="Asta Kederytė | NEWTON" w:date="2026-03-05T17:33:00Z"/>
      <w:sdt>
        <w:sdtPr>
          <w:tag w:val="goog_rdk_105"/>
          <w:id w:val="-2078621718"/>
        </w:sdtPr>
        <w:sdtContent>
          <w:customXmlDelRangeEnd w:id="232"/>
          <w:customXmlDelRangeStart w:id="233" w:author="Asta Kederytė | NEWTON" w:date="2026-03-05T17:33:00Z"/>
        </w:sdtContent>
      </w:sdt>
      <w:customXmlDelRangeEnd w:id="233"/>
      <w:del w:id="234" w:author="Author" w:date="2026-03-05T16:58:00Z" w16du:dateUtc="2026-03-05T14:58:00Z">
        <w:r>
          <w:rPr>
            <w:i/>
            <w:color w:val="000000"/>
            <w:sz w:val="24"/>
            <w:szCs w:val="24"/>
          </w:rPr>
          <w:delText xml:space="preserve"> l);</w:delText>
        </w:r>
      </w:del>
    </w:p>
    <w:p w14:paraId="00000078" w14:textId="1D99FF11" w:rsidR="009225BC" w:rsidRDefault="00000000">
      <w:pPr>
        <w:numPr>
          <w:ilvl w:val="0"/>
          <w:numId w:val="5"/>
        </w:numPr>
        <w:pBdr>
          <w:top w:val="nil"/>
          <w:left w:val="nil"/>
          <w:bottom w:val="nil"/>
          <w:right w:val="nil"/>
          <w:between w:val="nil"/>
        </w:pBdr>
        <w:tabs>
          <w:tab w:val="left" w:pos="1220"/>
        </w:tabs>
        <w:spacing w:before="100" w:line="276" w:lineRule="auto"/>
        <w:ind w:right="7"/>
        <w:jc w:val="both"/>
        <w:rPr>
          <w:i/>
          <w:iCs/>
          <w:color w:val="000000"/>
          <w:sz w:val="24"/>
          <w:szCs w:val="24"/>
        </w:rPr>
        <w:pPrChange w:id="235" w:author="Author" w:date="2026-03-05T16:58:00Z" w16du:dateUtc="2026-03-05T14:58:00Z">
          <w:pPr>
            <w:numPr>
              <w:numId w:val="25"/>
            </w:numPr>
            <w:pBdr>
              <w:top w:val="nil"/>
              <w:left w:val="nil"/>
              <w:bottom w:val="nil"/>
              <w:right w:val="nil"/>
              <w:between w:val="nil"/>
            </w:pBdr>
            <w:tabs>
              <w:tab w:val="left" w:pos="1220"/>
            </w:tabs>
            <w:spacing w:before="100" w:line="276" w:lineRule="auto"/>
            <w:ind w:left="1440" w:right="7" w:hanging="360"/>
            <w:jc w:val="both"/>
          </w:pPr>
        </w:pPrChange>
      </w:pPr>
      <w:del w:id="236" w:author="Author" w:date="2026-03-05T16:58:00Z" w16du:dateUtc="2026-03-05T14:58:00Z">
        <w:r>
          <w:rPr>
            <w:i/>
            <w:color w:val="000000"/>
            <w:sz w:val="24"/>
            <w:szCs w:val="24"/>
          </w:rPr>
          <w:delText>kitų</w:delText>
        </w:r>
      </w:del>
      <w:sdt>
        <w:sdtPr>
          <w:tag w:val="goog_rdk_107"/>
          <w:id w:val="256090550"/>
        </w:sdtPr>
        <w:sdtContent>
          <w:sdt>
            <w:sdtPr>
              <w:tag w:val="goog_rdk_108"/>
              <w:id w:val="-144991143"/>
            </w:sdtPr>
            <w:sdtContent>
              <w:ins w:id="237" w:author="Author" w:date="2026-03-05T16:58:00Z" w16du:dateUtc="2026-03-05T14:58:00Z">
                <w:r w:rsidRPr="00D7116B">
                  <w:rPr>
                    <w:i/>
                    <w:iCs/>
                    <w:sz w:val="24"/>
                    <w:szCs w:val="24"/>
                  </w:rPr>
                  <w:t>Kitų</w:t>
                </w:r>
              </w:ins>
              <w:r w:rsidRPr="00D7116B">
                <w:rPr>
                  <w:i/>
                  <w:sz w:val="24"/>
                  <w:rPrChange w:id="238" w:author="Author" w:date="2026-03-05T16:58:00Z" w16du:dateUtc="2026-03-05T14:58:00Z">
                    <w:rPr>
                      <w:i/>
                      <w:color w:val="000000"/>
                      <w:sz w:val="24"/>
                    </w:rPr>
                  </w:rPrChange>
                </w:rPr>
                <w:t>, niekur kitur nepriskirtų, narystės organizacijų veikla</w:t>
              </w:r>
            </w:sdtContent>
          </w:sdt>
        </w:sdtContent>
      </w:sdt>
      <w:ins w:id="239" w:author="Asta Kederytė | NEWTON" w:date="2026-03-05T17:33:00Z" w16du:dateUtc="2026-03-05T15:33:00Z">
        <w:r w:rsidR="003B70A0" w:rsidDel="003B70A0">
          <w:t xml:space="preserve"> </w:t>
        </w:r>
      </w:ins>
      <w:customXmlDelRangeStart w:id="240" w:author="Asta Kederytė | NEWTON" w:date="2026-03-05T17:33:00Z"/>
      <w:sdt>
        <w:sdtPr>
          <w:tag w:val="goog_rdk_109"/>
          <w:id w:val="-1809150351"/>
        </w:sdtPr>
        <w:sdtContent>
          <w:customXmlDelRangeEnd w:id="240"/>
          <w:customXmlDelRangeStart w:id="241" w:author="Asta Kederytė | NEWTON" w:date="2026-03-05T17:33:00Z"/>
        </w:sdtContent>
      </w:sdt>
      <w:customXmlDelRangeEnd w:id="241"/>
      <w:ins w:id="242" w:author="Author" w:date="2026-03-05T16:58:00Z" w16du:dateUtc="2026-03-05T14:58:00Z">
        <w:r>
          <w:rPr>
            <w:i/>
            <w:iCs/>
            <w:color w:val="000000"/>
            <w:sz w:val="24"/>
            <w:szCs w:val="24"/>
          </w:rPr>
          <w:t>(</w:t>
        </w:r>
      </w:ins>
      <w:sdt>
        <w:sdtPr>
          <w:tag w:val="goog_rdk_110"/>
          <w:id w:val="-814677060"/>
        </w:sdtPr>
        <w:sdtContent>
          <w:sdt>
            <w:sdtPr>
              <w:tag w:val="goog_rdk_111"/>
              <w:id w:val="1542497360"/>
            </w:sdtPr>
            <w:sdtContent>
              <w:del w:id="243" w:author="Author" w:date="2026-03-05T16:58:00Z" w16du:dateUtc="2026-03-05T14:58:00Z">
                <w:r>
                  <w:rPr>
                    <w:i/>
                    <w:color w:val="000000"/>
                    <w:sz w:val="24"/>
                    <w:szCs w:val="24"/>
                  </w:rPr>
                  <w:delText xml:space="preserve"> (</w:delText>
                </w:r>
              </w:del>
              <w:r w:rsidRPr="00D7116B">
                <w:rPr>
                  <w:i/>
                  <w:sz w:val="24"/>
                  <w:rPrChange w:id="244" w:author="Author" w:date="2026-03-05T16:58:00Z" w16du:dateUtc="2026-03-05T14:58:00Z">
                    <w:rPr>
                      <w:i/>
                      <w:color w:val="000000"/>
                      <w:sz w:val="24"/>
                    </w:rPr>
                  </w:rPrChange>
                </w:rPr>
                <w:t>94.99</w:t>
              </w:r>
              <w:ins w:id="245" w:author="Author" w:date="2026-03-05T16:58:00Z" w16du:dateUtc="2026-03-05T14:58:00Z">
                <w:r w:rsidRPr="00D7116B">
                  <w:rPr>
                    <w:i/>
                    <w:iCs/>
                    <w:sz w:val="24"/>
                    <w:szCs w:val="24"/>
                  </w:rPr>
                  <w:t>.00</w:t>
                </w:r>
              </w:ins>
            </w:sdtContent>
          </w:sdt>
        </w:sdtContent>
      </w:sdt>
      <w:customXmlDelRangeStart w:id="246" w:author="Asta Kederytė | NEWTON" w:date="2026-03-05T17:33:00Z"/>
      <w:sdt>
        <w:sdtPr>
          <w:tag w:val="goog_rdk_112"/>
          <w:id w:val="662798320"/>
        </w:sdtPr>
        <w:sdtContent>
          <w:customXmlDelRangeEnd w:id="246"/>
          <w:customXmlDelRangeStart w:id="247" w:author="Asta Kederytė | NEWTON" w:date="2026-03-05T17:33:00Z"/>
        </w:sdtContent>
      </w:sdt>
      <w:customXmlDelRangeEnd w:id="247"/>
      <w:r>
        <w:rPr>
          <w:i/>
          <w:iCs/>
          <w:color w:val="000000"/>
          <w:sz w:val="24"/>
          <w:szCs w:val="24"/>
        </w:rPr>
        <w:t>).</w:t>
      </w:r>
      <w:commentRangeEnd w:id="172"/>
      <w:r w:rsidR="00366059">
        <w:rPr>
          <w:rStyle w:val="CommentReference"/>
          <w:i/>
          <w:iCs/>
          <w:color w:val="000000"/>
          <w:sz w:val="24"/>
          <w:szCs w:val="24"/>
        </w:rPr>
        <w:commentReference w:id="172"/>
      </w:r>
    </w:p>
    <w:p w14:paraId="00000079" w14:textId="77777777" w:rsidR="009225BC" w:rsidRDefault="009225BC">
      <w:pPr>
        <w:pBdr>
          <w:top w:val="nil"/>
          <w:left w:val="nil"/>
          <w:bottom w:val="nil"/>
          <w:right w:val="nil"/>
          <w:between w:val="nil"/>
        </w:pBdr>
        <w:spacing w:before="100" w:line="276" w:lineRule="auto"/>
        <w:ind w:right="7"/>
        <w:jc w:val="both"/>
        <w:rPr>
          <w:i/>
          <w:iCs/>
          <w:color w:val="000000"/>
          <w:sz w:val="24"/>
          <w:szCs w:val="24"/>
        </w:rPr>
      </w:pPr>
    </w:p>
    <w:p w14:paraId="0000007A" w14:textId="77777777" w:rsidR="009225BC" w:rsidRDefault="00000000">
      <w:pPr>
        <w:pStyle w:val="Heading1"/>
        <w:numPr>
          <w:ilvl w:val="0"/>
          <w:numId w:val="12"/>
        </w:numPr>
        <w:tabs>
          <w:tab w:val="left" w:pos="840"/>
          <w:tab w:val="left" w:pos="841"/>
        </w:tabs>
        <w:spacing w:before="100" w:line="276" w:lineRule="auto"/>
        <w:ind w:left="840" w:right="7" w:hanging="721"/>
        <w:jc w:val="both"/>
        <w:pPrChange w:id="248" w:author="Author" w:date="2026-03-05T16:58:00Z" w16du:dateUtc="2026-03-05T14:58:00Z">
          <w:pPr>
            <w:pStyle w:val="Heading1"/>
            <w:numPr>
              <w:numId w:val="32"/>
            </w:numPr>
            <w:tabs>
              <w:tab w:val="left" w:pos="840"/>
              <w:tab w:val="left" w:pos="841"/>
            </w:tabs>
            <w:spacing w:before="100" w:line="276" w:lineRule="auto"/>
            <w:ind w:left="475" w:right="7" w:hanging="361"/>
            <w:jc w:val="both"/>
          </w:pPr>
        </w:pPrChange>
      </w:pPr>
      <w:bookmarkStart w:id="249" w:name="_heading=h.2et92p0" w:colFirst="0" w:colLast="0"/>
      <w:bookmarkEnd w:id="249"/>
      <w:r>
        <w:t>Principai</w:t>
      </w:r>
    </w:p>
    <w:p w14:paraId="0000007B" w14:textId="77777777" w:rsidR="009225BC" w:rsidRDefault="009225BC">
      <w:pPr>
        <w:tabs>
          <w:tab w:val="left" w:pos="840"/>
          <w:tab w:val="left" w:pos="841"/>
        </w:tabs>
        <w:spacing w:before="100" w:line="276" w:lineRule="auto"/>
        <w:ind w:left="475"/>
        <w:jc w:val="both"/>
      </w:pPr>
    </w:p>
    <w:p w14:paraId="0000007C" w14:textId="77777777" w:rsidR="009225BC" w:rsidRDefault="00000000">
      <w:pPr>
        <w:pBdr>
          <w:top w:val="nil"/>
          <w:left w:val="nil"/>
          <w:bottom w:val="nil"/>
          <w:right w:val="nil"/>
          <w:between w:val="nil"/>
        </w:pBdr>
        <w:tabs>
          <w:tab w:val="left" w:pos="540"/>
        </w:tabs>
        <w:spacing w:before="100" w:line="276" w:lineRule="auto"/>
        <w:ind w:right="7"/>
        <w:jc w:val="both"/>
        <w:rPr>
          <w:color w:val="000000"/>
          <w:sz w:val="24"/>
          <w:szCs w:val="24"/>
        </w:rPr>
      </w:pPr>
      <w:r>
        <w:rPr>
          <w:sz w:val="24"/>
          <w:szCs w:val="24"/>
        </w:rPr>
        <w:t>5.1.</w:t>
      </w:r>
      <w:r>
        <w:rPr>
          <w:sz w:val="24"/>
          <w:szCs w:val="24"/>
        </w:rPr>
        <w:tab/>
      </w:r>
      <w:r>
        <w:rPr>
          <w:color w:val="000000"/>
          <w:sz w:val="24"/>
          <w:szCs w:val="24"/>
        </w:rPr>
        <w:t>LS veikla remiasi principais, išreikštais šūkiu: „Dievui, Tėvynei ir artimui“ bei pareiga tobulinti save.</w:t>
      </w:r>
    </w:p>
    <w:p w14:paraId="0000007D" w14:textId="3E189973" w:rsidR="009225BC" w:rsidRDefault="00000000">
      <w:pPr>
        <w:pBdr>
          <w:top w:val="nil"/>
          <w:left w:val="nil"/>
          <w:bottom w:val="nil"/>
          <w:right w:val="nil"/>
          <w:between w:val="nil"/>
        </w:pBdr>
        <w:tabs>
          <w:tab w:val="left" w:pos="540"/>
        </w:tabs>
        <w:spacing w:before="100" w:line="276" w:lineRule="auto"/>
        <w:ind w:right="7"/>
        <w:jc w:val="both"/>
        <w:rPr>
          <w:color w:val="000000"/>
          <w:sz w:val="24"/>
          <w:szCs w:val="24"/>
        </w:rPr>
      </w:pPr>
      <w:r>
        <w:rPr>
          <w:sz w:val="24"/>
          <w:szCs w:val="24"/>
        </w:rPr>
        <w:t>5.2.</w:t>
      </w:r>
      <w:r>
        <w:rPr>
          <w:sz w:val="24"/>
          <w:szCs w:val="24"/>
        </w:rPr>
        <w:tab/>
      </w:r>
      <w:r>
        <w:rPr>
          <w:color w:val="000000"/>
          <w:sz w:val="24"/>
          <w:szCs w:val="24"/>
        </w:rPr>
        <w:t xml:space="preserve">Kiekvienas LS narys privalo laikytis skautų (skaučių) </w:t>
      </w:r>
      <w:commentRangeStart w:id="250"/>
      <w:del w:id="251" w:author="Author" w:date="2026-03-05T16:58:00Z" w16du:dateUtc="2026-03-05T14:58:00Z">
        <w:r>
          <w:rPr>
            <w:color w:val="000000"/>
            <w:sz w:val="24"/>
            <w:szCs w:val="24"/>
          </w:rPr>
          <w:delText>priesaikų</w:delText>
        </w:r>
      </w:del>
      <w:ins w:id="252" w:author="Author" w:date="2026-03-05T16:58:00Z" w16du:dateUtc="2026-03-05T14:58:00Z">
        <w:r>
          <w:rPr>
            <w:color w:val="000000"/>
            <w:sz w:val="24"/>
            <w:szCs w:val="24"/>
          </w:rPr>
          <w:t>priesakų</w:t>
        </w:r>
      </w:ins>
      <w:commentRangeEnd w:id="250"/>
      <w:r w:rsidR="00366059">
        <w:rPr>
          <w:rStyle w:val="CommentReference"/>
          <w:color w:val="000000"/>
          <w:sz w:val="24"/>
          <w:szCs w:val="24"/>
        </w:rPr>
        <w:commentReference w:id="250"/>
      </w:r>
      <w:r>
        <w:rPr>
          <w:color w:val="000000"/>
          <w:sz w:val="24"/>
          <w:szCs w:val="24"/>
        </w:rPr>
        <w:t>.</w:t>
      </w:r>
    </w:p>
    <w:p w14:paraId="0000007E" w14:textId="77777777" w:rsidR="009225BC" w:rsidRDefault="00000000">
      <w:pPr>
        <w:pBdr>
          <w:top w:val="nil"/>
          <w:left w:val="nil"/>
          <w:bottom w:val="nil"/>
          <w:right w:val="nil"/>
          <w:between w:val="nil"/>
        </w:pBdr>
        <w:tabs>
          <w:tab w:val="left" w:pos="541"/>
        </w:tabs>
        <w:spacing w:before="100" w:line="276" w:lineRule="auto"/>
        <w:ind w:right="7"/>
        <w:jc w:val="both"/>
        <w:rPr>
          <w:color w:val="000000"/>
          <w:sz w:val="24"/>
          <w:szCs w:val="24"/>
        </w:rPr>
      </w:pPr>
      <w:r>
        <w:rPr>
          <w:sz w:val="24"/>
          <w:szCs w:val="24"/>
        </w:rPr>
        <w:t>5.3.</w:t>
      </w:r>
      <w:r>
        <w:rPr>
          <w:sz w:val="24"/>
          <w:szCs w:val="24"/>
        </w:rPr>
        <w:tab/>
      </w:r>
      <w:r>
        <w:rPr>
          <w:color w:val="000000"/>
          <w:sz w:val="24"/>
          <w:szCs w:val="24"/>
        </w:rPr>
        <w:t>SKAUTŲ PRIESAKAI:</w:t>
      </w:r>
    </w:p>
    <w:p w14:paraId="0000007F" w14:textId="77777777" w:rsidR="009225BC" w:rsidRDefault="00000000">
      <w:pPr>
        <w:numPr>
          <w:ilvl w:val="0"/>
          <w:numId w:val="20"/>
        </w:numPr>
        <w:tabs>
          <w:tab w:val="left" w:pos="506"/>
        </w:tabs>
        <w:spacing w:before="100" w:line="276" w:lineRule="auto"/>
        <w:ind w:right="7"/>
        <w:jc w:val="both"/>
        <w:rPr>
          <w:i/>
          <w:iCs/>
          <w:sz w:val="24"/>
          <w:szCs w:val="24"/>
        </w:rPr>
        <w:pPrChange w:id="253" w:author="Author" w:date="2026-03-05T16:58:00Z" w16du:dateUtc="2026-03-05T14:58:00Z">
          <w:pPr>
            <w:numPr>
              <w:numId w:val="39"/>
            </w:numPr>
            <w:tabs>
              <w:tab w:val="left" w:pos="506"/>
            </w:tabs>
            <w:spacing w:before="100" w:line="276" w:lineRule="auto"/>
            <w:ind w:left="1440" w:right="7" w:hanging="360"/>
            <w:jc w:val="both"/>
          </w:pPr>
        </w:pPrChange>
      </w:pPr>
      <w:r>
        <w:rPr>
          <w:i/>
          <w:iCs/>
          <w:sz w:val="24"/>
          <w:szCs w:val="24"/>
        </w:rPr>
        <w:t>skautas tiesus ir laikosi savo žodžio,</w:t>
      </w:r>
    </w:p>
    <w:p w14:paraId="00000080" w14:textId="77777777" w:rsidR="009225BC" w:rsidRDefault="00000000">
      <w:pPr>
        <w:numPr>
          <w:ilvl w:val="0"/>
          <w:numId w:val="20"/>
        </w:numPr>
        <w:pBdr>
          <w:top w:val="nil"/>
          <w:left w:val="nil"/>
          <w:bottom w:val="nil"/>
          <w:right w:val="nil"/>
          <w:between w:val="nil"/>
        </w:pBdr>
        <w:tabs>
          <w:tab w:val="left" w:pos="500"/>
        </w:tabs>
        <w:spacing w:before="100" w:line="276" w:lineRule="auto"/>
        <w:ind w:right="7"/>
        <w:jc w:val="both"/>
        <w:rPr>
          <w:i/>
          <w:iCs/>
          <w:color w:val="000000"/>
          <w:sz w:val="24"/>
          <w:szCs w:val="24"/>
        </w:rPr>
        <w:pPrChange w:id="254" w:author="Author" w:date="2026-03-05T16:58:00Z" w16du:dateUtc="2026-03-05T14:58:00Z">
          <w:pPr>
            <w:numPr>
              <w:numId w:val="39"/>
            </w:numPr>
            <w:pBdr>
              <w:top w:val="nil"/>
              <w:left w:val="nil"/>
              <w:bottom w:val="nil"/>
              <w:right w:val="nil"/>
              <w:between w:val="nil"/>
            </w:pBdr>
            <w:tabs>
              <w:tab w:val="left" w:pos="500"/>
            </w:tabs>
            <w:spacing w:before="100" w:line="276" w:lineRule="auto"/>
            <w:ind w:left="1440" w:right="7" w:hanging="360"/>
            <w:jc w:val="both"/>
          </w:pPr>
        </w:pPrChange>
      </w:pPr>
      <w:r>
        <w:rPr>
          <w:i/>
          <w:iCs/>
          <w:color w:val="000000"/>
          <w:sz w:val="24"/>
          <w:szCs w:val="24"/>
        </w:rPr>
        <w:t>skautas ištikimas Dievui ir Tėvynei,</w:t>
      </w:r>
    </w:p>
    <w:p w14:paraId="00000081" w14:textId="77777777" w:rsidR="009225BC" w:rsidRDefault="00000000">
      <w:pPr>
        <w:numPr>
          <w:ilvl w:val="0"/>
          <w:numId w:val="20"/>
        </w:numPr>
        <w:pBdr>
          <w:top w:val="nil"/>
          <w:left w:val="nil"/>
          <w:bottom w:val="nil"/>
          <w:right w:val="nil"/>
          <w:between w:val="nil"/>
        </w:pBdr>
        <w:tabs>
          <w:tab w:val="left" w:pos="500"/>
        </w:tabs>
        <w:spacing w:before="100" w:line="276" w:lineRule="auto"/>
        <w:ind w:right="7"/>
        <w:jc w:val="both"/>
        <w:rPr>
          <w:i/>
          <w:iCs/>
          <w:color w:val="000000"/>
          <w:sz w:val="24"/>
          <w:szCs w:val="24"/>
        </w:rPr>
        <w:pPrChange w:id="255" w:author="Author" w:date="2026-03-05T16:58:00Z" w16du:dateUtc="2026-03-05T14:58:00Z">
          <w:pPr>
            <w:numPr>
              <w:numId w:val="39"/>
            </w:numPr>
            <w:pBdr>
              <w:top w:val="nil"/>
              <w:left w:val="nil"/>
              <w:bottom w:val="nil"/>
              <w:right w:val="nil"/>
              <w:between w:val="nil"/>
            </w:pBdr>
            <w:tabs>
              <w:tab w:val="left" w:pos="500"/>
            </w:tabs>
            <w:spacing w:before="100" w:line="276" w:lineRule="auto"/>
            <w:ind w:left="1440" w:right="7" w:hanging="360"/>
            <w:jc w:val="both"/>
          </w:pPr>
        </w:pPrChange>
      </w:pPr>
      <w:r>
        <w:rPr>
          <w:i/>
          <w:iCs/>
          <w:color w:val="000000"/>
          <w:sz w:val="24"/>
          <w:szCs w:val="24"/>
        </w:rPr>
        <w:t>skautas naudingas ir padeda artimui,</w:t>
      </w:r>
    </w:p>
    <w:p w14:paraId="00000082" w14:textId="2F357681" w:rsidR="009225BC" w:rsidRDefault="00000000">
      <w:pPr>
        <w:numPr>
          <w:ilvl w:val="0"/>
          <w:numId w:val="20"/>
        </w:numPr>
        <w:pBdr>
          <w:top w:val="nil"/>
          <w:left w:val="nil"/>
          <w:bottom w:val="nil"/>
          <w:right w:val="nil"/>
          <w:between w:val="nil"/>
        </w:pBdr>
        <w:tabs>
          <w:tab w:val="left" w:pos="500"/>
        </w:tabs>
        <w:spacing w:before="100" w:line="276" w:lineRule="auto"/>
        <w:ind w:right="7"/>
        <w:jc w:val="both"/>
        <w:rPr>
          <w:i/>
          <w:iCs/>
          <w:color w:val="000000"/>
          <w:sz w:val="24"/>
          <w:szCs w:val="24"/>
        </w:rPr>
        <w:pPrChange w:id="256" w:author="Author" w:date="2026-03-05T16:58:00Z" w16du:dateUtc="2026-03-05T14:58:00Z">
          <w:pPr>
            <w:numPr>
              <w:numId w:val="39"/>
            </w:numPr>
            <w:pBdr>
              <w:top w:val="nil"/>
              <w:left w:val="nil"/>
              <w:bottom w:val="nil"/>
              <w:right w:val="nil"/>
              <w:between w:val="nil"/>
            </w:pBdr>
            <w:tabs>
              <w:tab w:val="left" w:pos="500"/>
            </w:tabs>
            <w:spacing w:before="100" w:line="276" w:lineRule="auto"/>
            <w:ind w:left="1440" w:right="7" w:hanging="360"/>
            <w:jc w:val="both"/>
          </w:pPr>
        </w:pPrChange>
      </w:pPr>
      <w:r>
        <w:rPr>
          <w:i/>
          <w:iCs/>
          <w:color w:val="000000"/>
          <w:sz w:val="24"/>
          <w:szCs w:val="24"/>
        </w:rPr>
        <w:t xml:space="preserve">skautas </w:t>
      </w:r>
      <w:commentRangeStart w:id="257"/>
      <w:del w:id="258" w:author="Author" w:date="2026-03-05T16:58:00Z" w16du:dateUtc="2026-03-05T14:58:00Z">
        <w:r>
          <w:rPr>
            <w:i/>
            <w:color w:val="000000"/>
            <w:sz w:val="24"/>
            <w:szCs w:val="24"/>
          </w:rPr>
          <w:delText>-</w:delText>
        </w:r>
      </w:del>
      <w:sdt>
        <w:sdtPr>
          <w:tag w:val="goog_rdk_114"/>
          <w:id w:val="-1564428605"/>
        </w:sdtPr>
        <w:sdtContent>
          <w:sdt>
            <w:sdtPr>
              <w:tag w:val="goog_rdk_115"/>
              <w:id w:val="1307541934"/>
            </w:sdtPr>
            <w:sdtContent>
              <w:ins w:id="259" w:author="Author" w:date="2026-03-05T16:58:00Z" w16du:dateUtc="2026-03-05T14:58:00Z">
                <w:r w:rsidRPr="00D7116B">
                  <w:rPr>
                    <w:i/>
                    <w:iCs/>
                    <w:sz w:val="24"/>
                    <w:szCs w:val="24"/>
                  </w:rPr>
                  <w:t>–</w:t>
                </w:r>
              </w:ins>
            </w:sdtContent>
          </w:sdt>
        </w:sdtContent>
      </w:sdt>
      <w:customXmlDelRangeStart w:id="260" w:author="Asta Kederytė | NEWTON" w:date="2026-03-06T11:22:00Z"/>
      <w:sdt>
        <w:sdtPr>
          <w:tag w:val="goog_rdk_116"/>
          <w:id w:val="-204595829"/>
        </w:sdtPr>
        <w:sdtContent>
          <w:customXmlDelRangeEnd w:id="260"/>
          <w:customXmlDelRangeStart w:id="261" w:author="Asta Kederytė | NEWTON" w:date="2026-03-06T11:22:00Z"/>
        </w:sdtContent>
      </w:sdt>
      <w:customXmlDelRangeEnd w:id="261"/>
      <w:r>
        <w:rPr>
          <w:i/>
          <w:iCs/>
          <w:color w:val="000000"/>
          <w:sz w:val="24"/>
          <w:szCs w:val="24"/>
        </w:rPr>
        <w:t xml:space="preserve"> </w:t>
      </w:r>
      <w:commentRangeEnd w:id="257"/>
      <w:r w:rsidR="00F57783">
        <w:rPr>
          <w:rStyle w:val="CommentReference"/>
          <w:i/>
          <w:iCs/>
          <w:color w:val="000000"/>
          <w:sz w:val="24"/>
          <w:szCs w:val="24"/>
        </w:rPr>
        <w:commentReference w:id="257"/>
      </w:r>
      <w:r>
        <w:rPr>
          <w:i/>
          <w:iCs/>
          <w:color w:val="000000"/>
          <w:sz w:val="24"/>
          <w:szCs w:val="24"/>
        </w:rPr>
        <w:t>draugas savo artimui ir brolis kitam skautui,</w:t>
      </w:r>
    </w:p>
    <w:p w14:paraId="00000083" w14:textId="61074CC4" w:rsidR="009225BC" w:rsidRDefault="00000000">
      <w:pPr>
        <w:numPr>
          <w:ilvl w:val="0"/>
          <w:numId w:val="20"/>
        </w:numPr>
        <w:pBdr>
          <w:top w:val="nil"/>
          <w:left w:val="nil"/>
          <w:bottom w:val="nil"/>
          <w:right w:val="nil"/>
          <w:between w:val="nil"/>
        </w:pBdr>
        <w:tabs>
          <w:tab w:val="left" w:pos="500"/>
        </w:tabs>
        <w:spacing w:before="100" w:line="276" w:lineRule="auto"/>
        <w:ind w:right="7"/>
        <w:jc w:val="both"/>
        <w:rPr>
          <w:i/>
          <w:iCs/>
          <w:color w:val="000000"/>
          <w:sz w:val="24"/>
          <w:szCs w:val="24"/>
        </w:rPr>
        <w:pPrChange w:id="262" w:author="Author" w:date="2026-03-05T16:58:00Z" w16du:dateUtc="2026-03-05T14:58:00Z">
          <w:pPr>
            <w:numPr>
              <w:numId w:val="39"/>
            </w:numPr>
            <w:pBdr>
              <w:top w:val="nil"/>
              <w:left w:val="nil"/>
              <w:bottom w:val="nil"/>
              <w:right w:val="nil"/>
              <w:between w:val="nil"/>
            </w:pBdr>
            <w:tabs>
              <w:tab w:val="left" w:pos="500"/>
            </w:tabs>
            <w:spacing w:before="100" w:line="276" w:lineRule="auto"/>
            <w:ind w:left="1440" w:right="7" w:hanging="360"/>
            <w:jc w:val="both"/>
          </w:pPr>
        </w:pPrChange>
      </w:pPr>
      <w:commentRangeStart w:id="263"/>
      <w:r>
        <w:rPr>
          <w:i/>
          <w:iCs/>
          <w:color w:val="000000"/>
          <w:sz w:val="24"/>
          <w:szCs w:val="24"/>
        </w:rPr>
        <w:t xml:space="preserve">skautas mandagus ir </w:t>
      </w:r>
      <w:del w:id="264" w:author="Author" w:date="2026-03-05T16:58:00Z" w16du:dateUtc="2026-03-05T14:58:00Z">
        <w:r>
          <w:rPr>
            <w:i/>
            <w:color w:val="000000"/>
            <w:sz w:val="24"/>
            <w:szCs w:val="24"/>
          </w:rPr>
          <w:delText>riteriškas</w:delText>
        </w:r>
      </w:del>
      <w:sdt>
        <w:sdtPr>
          <w:tag w:val="goog_rdk_117"/>
          <w:id w:val="1590703198"/>
        </w:sdtPr>
        <w:sdtContent>
          <w:sdt>
            <w:sdtPr>
              <w:tag w:val="goog_rdk_118"/>
              <w:id w:val="1861818695"/>
            </w:sdtPr>
            <w:sdtContent/>
          </w:sdt>
          <w:sdt>
            <w:sdtPr>
              <w:tag w:val="goog_rdk_119"/>
              <w:id w:val="871099289"/>
            </w:sdtPr>
            <w:sdtContent/>
          </w:sdt>
          <w:sdt>
            <w:sdtPr>
              <w:tag w:val="goog_rdk_120"/>
              <w:id w:val="-669086507"/>
            </w:sdtPr>
            <w:sdtContent/>
          </w:sdt>
          <w:sdt>
            <w:sdtPr>
              <w:tag w:val="goog_rdk_121"/>
              <w:id w:val="-291296173"/>
            </w:sdtPr>
            <w:sdtContent/>
          </w:sdt>
          <w:sdt>
            <w:sdtPr>
              <w:tag w:val="goog_rdk_122"/>
              <w:id w:val="-1673435648"/>
              <w:showingPlcHdr/>
            </w:sdtPr>
            <w:sdtContent>
              <w:r w:rsidR="00F57783">
                <w:t xml:space="preserve">     </w:t>
              </w:r>
            </w:sdtContent>
          </w:sdt>
          <w:sdt>
            <w:sdtPr>
              <w:tag w:val="goog_rdk_123"/>
              <w:id w:val="484409575"/>
              <w:showingPlcHdr/>
            </w:sdtPr>
            <w:sdtContent>
              <w:r w:rsidR="00F57783">
                <w:t xml:space="preserve">     </w:t>
              </w:r>
            </w:sdtContent>
          </w:sdt>
          <w:sdt>
            <w:sdtPr>
              <w:tag w:val="goog_rdk_124"/>
              <w:id w:val="-1895497108"/>
            </w:sdtPr>
            <w:sdtContent/>
          </w:sdt>
          <w:sdt>
            <w:sdtPr>
              <w:tag w:val="goog_rdk_125"/>
              <w:id w:val="-1213418773"/>
            </w:sdtPr>
            <w:sdtContent/>
          </w:sdt>
          <w:sdt>
            <w:sdtPr>
              <w:tag w:val="goog_rdk_126"/>
              <w:id w:val="-1622573764"/>
            </w:sdtPr>
            <w:sdtContent>
              <w:ins w:id="265" w:author="Author" w:date="2026-03-05T16:58:00Z" w16du:dateUtc="2026-03-05T14:58:00Z">
                <w:r w:rsidRPr="00D7116B">
                  <w:rPr>
                    <w:i/>
                    <w:iCs/>
                    <w:sz w:val="24"/>
                    <w:szCs w:val="24"/>
                  </w:rPr>
                  <w:t>kilnus</w:t>
                </w:r>
              </w:ins>
            </w:sdtContent>
          </w:sdt>
        </w:sdtContent>
      </w:sdt>
      <w:sdt>
        <w:sdtPr>
          <w:tag w:val="goog_rdk_127"/>
          <w:id w:val="1238839266"/>
        </w:sdtPr>
        <w:sdtContent>
          <w:customXmlDelRangeStart w:id="266" w:author="Asta Kederytė | NEWTON" w:date="2026-03-05T17:34:00Z"/>
          <w:sdt>
            <w:sdtPr>
              <w:tag w:val="goog_rdk_128"/>
              <w:id w:val="1637300116"/>
            </w:sdtPr>
            <w:sdtContent>
              <w:customXmlDelRangeEnd w:id="266"/>
              <w:customXmlDelRangeStart w:id="267" w:author="Asta Kederytė | NEWTON" w:date="2026-03-05T17:34:00Z"/>
            </w:sdtContent>
          </w:sdt>
          <w:customXmlDelRangeEnd w:id="267"/>
        </w:sdtContent>
      </w:sdt>
      <w:commentRangeEnd w:id="263"/>
      <w:r w:rsidR="00F57783">
        <w:rPr>
          <w:rStyle w:val="CommentReference"/>
          <w:i/>
          <w:iCs/>
          <w:color w:val="000000"/>
          <w:sz w:val="24"/>
          <w:szCs w:val="24"/>
        </w:rPr>
        <w:commentReference w:id="263"/>
      </w:r>
      <w:r>
        <w:rPr>
          <w:i/>
          <w:iCs/>
          <w:color w:val="000000"/>
          <w:sz w:val="24"/>
          <w:szCs w:val="24"/>
        </w:rPr>
        <w:t>,</w:t>
      </w:r>
    </w:p>
    <w:p w14:paraId="00000084" w14:textId="09FC342F" w:rsidR="009225BC" w:rsidRDefault="00000000">
      <w:pPr>
        <w:numPr>
          <w:ilvl w:val="0"/>
          <w:numId w:val="20"/>
        </w:numPr>
        <w:pBdr>
          <w:top w:val="nil"/>
          <w:left w:val="nil"/>
          <w:bottom w:val="nil"/>
          <w:right w:val="nil"/>
          <w:between w:val="nil"/>
        </w:pBdr>
        <w:tabs>
          <w:tab w:val="left" w:pos="500"/>
        </w:tabs>
        <w:spacing w:before="100" w:line="276" w:lineRule="auto"/>
        <w:ind w:right="7"/>
        <w:jc w:val="both"/>
        <w:rPr>
          <w:i/>
          <w:iCs/>
          <w:color w:val="000000"/>
          <w:sz w:val="24"/>
          <w:szCs w:val="24"/>
        </w:rPr>
        <w:pPrChange w:id="268" w:author="Author" w:date="2026-03-05T16:58:00Z" w16du:dateUtc="2026-03-05T14:58:00Z">
          <w:pPr>
            <w:numPr>
              <w:numId w:val="39"/>
            </w:numPr>
            <w:pBdr>
              <w:top w:val="nil"/>
              <w:left w:val="nil"/>
              <w:bottom w:val="nil"/>
              <w:right w:val="nil"/>
              <w:between w:val="nil"/>
            </w:pBdr>
            <w:tabs>
              <w:tab w:val="left" w:pos="500"/>
            </w:tabs>
            <w:spacing w:before="100" w:line="276" w:lineRule="auto"/>
            <w:ind w:left="1440" w:right="7" w:hanging="360"/>
            <w:jc w:val="both"/>
          </w:pPr>
        </w:pPrChange>
      </w:pPr>
      <w:r>
        <w:rPr>
          <w:i/>
          <w:iCs/>
          <w:color w:val="000000"/>
          <w:sz w:val="24"/>
          <w:szCs w:val="24"/>
        </w:rPr>
        <w:t xml:space="preserve">skautas </w:t>
      </w:r>
      <w:commentRangeStart w:id="269"/>
      <w:del w:id="270" w:author="Author" w:date="2026-03-05T16:58:00Z" w16du:dateUtc="2026-03-05T14:58:00Z">
        <w:r>
          <w:rPr>
            <w:i/>
            <w:color w:val="000000"/>
            <w:sz w:val="24"/>
            <w:szCs w:val="24"/>
          </w:rPr>
          <w:delText>-</w:delText>
        </w:r>
      </w:del>
      <w:sdt>
        <w:sdtPr>
          <w:tag w:val="goog_rdk_129"/>
          <w:id w:val="-655421701"/>
        </w:sdtPr>
        <w:sdtContent>
          <w:sdt>
            <w:sdtPr>
              <w:tag w:val="goog_rdk_130"/>
              <w:id w:val="-66570673"/>
            </w:sdtPr>
            <w:sdtContent>
              <w:ins w:id="271" w:author="Author" w:date="2026-03-05T16:58:00Z" w16du:dateUtc="2026-03-05T14:58:00Z">
                <w:r w:rsidRPr="00D7116B">
                  <w:rPr>
                    <w:i/>
                    <w:iCs/>
                    <w:sz w:val="24"/>
                    <w:szCs w:val="24"/>
                  </w:rPr>
                  <w:t>–</w:t>
                </w:r>
              </w:ins>
            </w:sdtContent>
          </w:sdt>
        </w:sdtContent>
      </w:sdt>
      <w:customXmlDelRangeStart w:id="272" w:author="Asta Kederytė | NEWTON" w:date="2026-03-06T11:23:00Z"/>
      <w:sdt>
        <w:sdtPr>
          <w:tag w:val="goog_rdk_131"/>
          <w:id w:val="756180945"/>
        </w:sdtPr>
        <w:sdtContent>
          <w:customXmlDelRangeEnd w:id="272"/>
          <w:customXmlDelRangeStart w:id="273" w:author="Asta Kederytė | NEWTON" w:date="2026-03-06T11:23:00Z"/>
        </w:sdtContent>
      </w:sdt>
      <w:customXmlDelRangeEnd w:id="273"/>
      <w:r>
        <w:rPr>
          <w:i/>
          <w:iCs/>
          <w:color w:val="000000"/>
          <w:sz w:val="24"/>
          <w:szCs w:val="24"/>
        </w:rPr>
        <w:t xml:space="preserve"> </w:t>
      </w:r>
      <w:commentRangeEnd w:id="269"/>
      <w:r w:rsidR="00F57783">
        <w:rPr>
          <w:rStyle w:val="CommentReference"/>
          <w:i/>
          <w:iCs/>
          <w:color w:val="000000"/>
          <w:sz w:val="24"/>
          <w:szCs w:val="24"/>
        </w:rPr>
        <w:commentReference w:id="269"/>
      </w:r>
      <w:r>
        <w:rPr>
          <w:i/>
          <w:iCs/>
          <w:color w:val="000000"/>
          <w:sz w:val="24"/>
          <w:szCs w:val="24"/>
        </w:rPr>
        <w:t>gamtos draugas,</w:t>
      </w:r>
    </w:p>
    <w:p w14:paraId="00000085" w14:textId="77777777" w:rsidR="009225BC" w:rsidRDefault="00000000">
      <w:pPr>
        <w:numPr>
          <w:ilvl w:val="0"/>
          <w:numId w:val="20"/>
        </w:numPr>
        <w:pBdr>
          <w:top w:val="nil"/>
          <w:left w:val="nil"/>
          <w:bottom w:val="nil"/>
          <w:right w:val="nil"/>
          <w:between w:val="nil"/>
        </w:pBdr>
        <w:tabs>
          <w:tab w:val="left" w:pos="500"/>
        </w:tabs>
        <w:spacing w:before="100" w:line="276" w:lineRule="auto"/>
        <w:ind w:right="7"/>
        <w:jc w:val="both"/>
        <w:rPr>
          <w:i/>
          <w:iCs/>
          <w:color w:val="000000"/>
          <w:sz w:val="24"/>
          <w:szCs w:val="24"/>
        </w:rPr>
        <w:pPrChange w:id="274" w:author="Author" w:date="2026-03-05T16:58:00Z" w16du:dateUtc="2026-03-05T14:58:00Z">
          <w:pPr>
            <w:numPr>
              <w:numId w:val="39"/>
            </w:numPr>
            <w:pBdr>
              <w:top w:val="nil"/>
              <w:left w:val="nil"/>
              <w:bottom w:val="nil"/>
              <w:right w:val="nil"/>
              <w:between w:val="nil"/>
            </w:pBdr>
            <w:tabs>
              <w:tab w:val="left" w:pos="500"/>
            </w:tabs>
            <w:spacing w:before="100" w:line="276" w:lineRule="auto"/>
            <w:ind w:left="1440" w:right="7" w:hanging="360"/>
            <w:jc w:val="both"/>
          </w:pPr>
        </w:pPrChange>
      </w:pPr>
      <w:r>
        <w:rPr>
          <w:i/>
          <w:iCs/>
          <w:color w:val="000000"/>
          <w:sz w:val="24"/>
          <w:szCs w:val="24"/>
        </w:rPr>
        <w:t>skautas klusnus savo tėvams ir vyresnybei,</w:t>
      </w:r>
    </w:p>
    <w:p w14:paraId="00000086" w14:textId="77777777" w:rsidR="009225BC" w:rsidRDefault="00000000">
      <w:pPr>
        <w:numPr>
          <w:ilvl w:val="0"/>
          <w:numId w:val="20"/>
        </w:numPr>
        <w:pBdr>
          <w:top w:val="nil"/>
          <w:left w:val="nil"/>
          <w:bottom w:val="nil"/>
          <w:right w:val="nil"/>
          <w:between w:val="nil"/>
        </w:pBdr>
        <w:tabs>
          <w:tab w:val="left" w:pos="500"/>
        </w:tabs>
        <w:spacing w:before="100" w:line="276" w:lineRule="auto"/>
        <w:ind w:right="7"/>
        <w:jc w:val="both"/>
        <w:rPr>
          <w:i/>
          <w:iCs/>
          <w:color w:val="000000"/>
          <w:sz w:val="24"/>
          <w:szCs w:val="24"/>
        </w:rPr>
        <w:pPrChange w:id="275" w:author="Author" w:date="2026-03-05T16:58:00Z" w16du:dateUtc="2026-03-05T14:58:00Z">
          <w:pPr>
            <w:numPr>
              <w:numId w:val="39"/>
            </w:numPr>
            <w:pBdr>
              <w:top w:val="nil"/>
              <w:left w:val="nil"/>
              <w:bottom w:val="nil"/>
              <w:right w:val="nil"/>
              <w:between w:val="nil"/>
            </w:pBdr>
            <w:tabs>
              <w:tab w:val="left" w:pos="500"/>
            </w:tabs>
            <w:spacing w:before="100" w:line="276" w:lineRule="auto"/>
            <w:ind w:left="1440" w:right="7" w:hanging="360"/>
            <w:jc w:val="both"/>
          </w:pPr>
        </w:pPrChange>
      </w:pPr>
      <w:r>
        <w:rPr>
          <w:i/>
          <w:iCs/>
          <w:color w:val="000000"/>
          <w:sz w:val="24"/>
          <w:szCs w:val="24"/>
        </w:rPr>
        <w:t>skautas linksmas, susivaldo ir nenustoja vilties,</w:t>
      </w:r>
    </w:p>
    <w:p w14:paraId="00000087" w14:textId="77777777" w:rsidR="009225BC" w:rsidRDefault="00000000">
      <w:pPr>
        <w:numPr>
          <w:ilvl w:val="0"/>
          <w:numId w:val="20"/>
        </w:numPr>
        <w:pBdr>
          <w:top w:val="nil"/>
          <w:left w:val="nil"/>
          <w:bottom w:val="nil"/>
          <w:right w:val="nil"/>
          <w:between w:val="nil"/>
        </w:pBdr>
        <w:tabs>
          <w:tab w:val="left" w:pos="500"/>
        </w:tabs>
        <w:spacing w:before="100" w:line="276" w:lineRule="auto"/>
        <w:ind w:right="7"/>
        <w:jc w:val="both"/>
        <w:rPr>
          <w:i/>
          <w:iCs/>
          <w:color w:val="000000"/>
          <w:sz w:val="24"/>
          <w:szCs w:val="24"/>
        </w:rPr>
        <w:pPrChange w:id="276" w:author="Author" w:date="2026-03-05T16:58:00Z" w16du:dateUtc="2026-03-05T14:58:00Z">
          <w:pPr>
            <w:numPr>
              <w:numId w:val="39"/>
            </w:numPr>
            <w:pBdr>
              <w:top w:val="nil"/>
              <w:left w:val="nil"/>
              <w:bottom w:val="nil"/>
              <w:right w:val="nil"/>
              <w:between w:val="nil"/>
            </w:pBdr>
            <w:tabs>
              <w:tab w:val="left" w:pos="500"/>
            </w:tabs>
            <w:spacing w:before="100" w:line="276" w:lineRule="auto"/>
            <w:ind w:left="1440" w:right="7" w:hanging="360"/>
            <w:jc w:val="both"/>
          </w:pPr>
        </w:pPrChange>
      </w:pPr>
      <w:r>
        <w:rPr>
          <w:i/>
          <w:iCs/>
          <w:color w:val="000000"/>
          <w:sz w:val="24"/>
          <w:szCs w:val="24"/>
        </w:rPr>
        <w:t>skautas taupus,</w:t>
      </w:r>
    </w:p>
    <w:p w14:paraId="00000088" w14:textId="7E1207DA" w:rsidR="009225BC" w:rsidRDefault="00000000">
      <w:pPr>
        <w:numPr>
          <w:ilvl w:val="0"/>
          <w:numId w:val="20"/>
        </w:numPr>
        <w:tabs>
          <w:tab w:val="left" w:pos="549"/>
        </w:tabs>
        <w:spacing w:before="100" w:line="276" w:lineRule="auto"/>
        <w:ind w:right="7"/>
        <w:jc w:val="both"/>
        <w:rPr>
          <w:i/>
          <w:iCs/>
          <w:sz w:val="24"/>
          <w:szCs w:val="24"/>
        </w:rPr>
        <w:pPrChange w:id="277" w:author="Author" w:date="2026-03-05T16:58:00Z" w16du:dateUtc="2026-03-05T14:58:00Z">
          <w:pPr>
            <w:numPr>
              <w:numId w:val="39"/>
            </w:numPr>
            <w:tabs>
              <w:tab w:val="left" w:pos="549"/>
            </w:tabs>
            <w:spacing w:before="100" w:line="276" w:lineRule="auto"/>
            <w:ind w:left="1440" w:right="7" w:hanging="360"/>
            <w:jc w:val="both"/>
          </w:pPr>
        </w:pPrChange>
      </w:pPr>
      <w:r>
        <w:rPr>
          <w:i/>
          <w:iCs/>
          <w:sz w:val="24"/>
          <w:szCs w:val="24"/>
        </w:rPr>
        <w:t>skautas blaivus ir skaistus savo mintyse, žodžiuose ir veiksmuose</w:t>
      </w:r>
      <w:del w:id="278" w:author="Author" w:date="2026-03-05T16:58:00Z" w16du:dateUtc="2026-03-05T14:58:00Z">
        <w:r>
          <w:rPr>
            <w:i/>
            <w:sz w:val="24"/>
            <w:szCs w:val="24"/>
          </w:rPr>
          <w:delText>,</w:delText>
        </w:r>
      </w:del>
      <w:sdt>
        <w:sdtPr>
          <w:tag w:val="goog_rdk_132"/>
          <w:id w:val="-214753033"/>
        </w:sdtPr>
        <w:sdtContent>
          <w:ins w:id="279" w:author="Author" w:date="2026-03-05T16:58:00Z" w16du:dateUtc="2026-03-05T14:58:00Z">
            <w:r>
              <w:rPr>
                <w:i/>
                <w:iCs/>
                <w:sz w:val="24"/>
                <w:szCs w:val="24"/>
              </w:rPr>
              <w:t>.</w:t>
            </w:r>
          </w:ins>
        </w:sdtContent>
      </w:sdt>
      <w:sdt>
        <w:sdtPr>
          <w:tag w:val="goog_rdk_133"/>
          <w:id w:val="1792602448"/>
          <w:showingPlcHdr/>
        </w:sdtPr>
        <w:sdtContent>
          <w:r w:rsidR="00D7116B">
            <w:t xml:space="preserve">     </w:t>
          </w:r>
        </w:sdtContent>
      </w:sdt>
    </w:p>
    <w:p w14:paraId="00000089" w14:textId="77777777" w:rsidR="009225BC" w:rsidRDefault="00000000">
      <w:pPr>
        <w:pBdr>
          <w:top w:val="nil"/>
          <w:left w:val="nil"/>
          <w:bottom w:val="nil"/>
          <w:right w:val="nil"/>
          <w:between w:val="nil"/>
        </w:pBdr>
        <w:tabs>
          <w:tab w:val="left" w:pos="540"/>
        </w:tabs>
        <w:spacing w:before="100" w:line="276" w:lineRule="auto"/>
        <w:ind w:right="7"/>
        <w:jc w:val="both"/>
        <w:rPr>
          <w:color w:val="000000"/>
          <w:sz w:val="24"/>
          <w:szCs w:val="24"/>
        </w:rPr>
      </w:pPr>
      <w:r>
        <w:rPr>
          <w:sz w:val="24"/>
          <w:szCs w:val="24"/>
        </w:rPr>
        <w:t xml:space="preserve">5.4. </w:t>
      </w:r>
      <w:r>
        <w:rPr>
          <w:sz w:val="24"/>
          <w:szCs w:val="24"/>
        </w:rPr>
        <w:tab/>
      </w:r>
      <w:r>
        <w:rPr>
          <w:color w:val="000000"/>
          <w:sz w:val="24"/>
          <w:szCs w:val="24"/>
        </w:rPr>
        <w:t xml:space="preserve">SKAUČIŲ </w:t>
      </w:r>
      <w:commentRangeStart w:id="280"/>
      <w:r>
        <w:rPr>
          <w:color w:val="000000"/>
          <w:sz w:val="24"/>
          <w:szCs w:val="24"/>
        </w:rPr>
        <w:t>PRIESAKAI</w:t>
      </w:r>
      <w:commentRangeEnd w:id="280"/>
      <w:r w:rsidR="00F57783">
        <w:rPr>
          <w:rStyle w:val="CommentReference"/>
          <w:color w:val="000000"/>
          <w:sz w:val="24"/>
          <w:szCs w:val="24"/>
        </w:rPr>
        <w:commentReference w:id="280"/>
      </w:r>
      <w:r>
        <w:rPr>
          <w:color w:val="000000"/>
          <w:sz w:val="24"/>
          <w:szCs w:val="24"/>
        </w:rPr>
        <w:t>:</w:t>
      </w:r>
    </w:p>
    <w:sdt>
      <w:sdtPr>
        <w:tag w:val="goog_rdk_134"/>
        <w:id w:val="-1417347918"/>
      </w:sdtPr>
      <w:sdtContent>
        <w:p w14:paraId="0000008A" w14:textId="77777777" w:rsidR="009225BC" w:rsidRDefault="00000000">
          <w:pPr>
            <w:numPr>
              <w:ilvl w:val="0"/>
              <w:numId w:val="19"/>
            </w:numPr>
            <w:tabs>
              <w:tab w:val="left" w:pos="506"/>
            </w:tabs>
            <w:spacing w:before="100" w:line="276" w:lineRule="auto"/>
            <w:ind w:right="7"/>
            <w:jc w:val="both"/>
            <w:rPr>
              <w:i/>
              <w:iCs/>
              <w:sz w:val="24"/>
              <w:szCs w:val="24"/>
            </w:rPr>
            <w:pPrChange w:id="281" w:author="Author" w:date="2026-03-05T16:58:00Z" w16du:dateUtc="2026-03-05T14:58:00Z">
              <w:pPr>
                <w:numPr>
                  <w:ilvl w:val="1"/>
                  <w:numId w:val="37"/>
                </w:numPr>
                <w:tabs>
                  <w:tab w:val="left" w:pos="506"/>
                </w:tabs>
                <w:spacing w:before="100" w:line="276" w:lineRule="auto"/>
                <w:ind w:left="1440" w:right="7" w:hanging="360"/>
                <w:jc w:val="both"/>
              </w:pPr>
            </w:pPrChange>
          </w:pPr>
          <w:r>
            <w:rPr>
              <w:i/>
              <w:iCs/>
              <w:sz w:val="24"/>
              <w:szCs w:val="24"/>
            </w:rPr>
            <w:t>skautė tiesi ir laikosi savo žodžio,</w:t>
          </w:r>
        </w:p>
      </w:sdtContent>
    </w:sdt>
    <w:sdt>
      <w:sdtPr>
        <w:tag w:val="goog_rdk_135"/>
        <w:id w:val="2045123835"/>
      </w:sdtPr>
      <w:sdtContent>
        <w:p w14:paraId="0000008B" w14:textId="77777777" w:rsidR="009225BC" w:rsidRDefault="00000000">
          <w:pPr>
            <w:numPr>
              <w:ilvl w:val="0"/>
              <w:numId w:val="19"/>
            </w:numPr>
            <w:pBdr>
              <w:top w:val="nil"/>
              <w:left w:val="nil"/>
              <w:bottom w:val="nil"/>
              <w:right w:val="nil"/>
              <w:between w:val="nil"/>
            </w:pBdr>
            <w:tabs>
              <w:tab w:val="left" w:pos="500"/>
            </w:tabs>
            <w:spacing w:before="100" w:line="276" w:lineRule="auto"/>
            <w:ind w:right="7"/>
            <w:jc w:val="both"/>
            <w:rPr>
              <w:i/>
              <w:iCs/>
              <w:color w:val="000000"/>
              <w:sz w:val="24"/>
              <w:szCs w:val="24"/>
            </w:rPr>
            <w:pPrChange w:id="282" w:author="Author" w:date="2026-03-05T16:58:00Z" w16du:dateUtc="2026-03-05T14:58:00Z">
              <w:pPr>
                <w:numPr>
                  <w:ilvl w:val="1"/>
                  <w:numId w:val="37"/>
                </w:numPr>
                <w:pBdr>
                  <w:top w:val="nil"/>
                  <w:left w:val="nil"/>
                  <w:bottom w:val="nil"/>
                  <w:right w:val="nil"/>
                  <w:between w:val="nil"/>
                </w:pBdr>
                <w:tabs>
                  <w:tab w:val="left" w:pos="500"/>
                </w:tabs>
                <w:spacing w:before="100" w:line="276" w:lineRule="auto"/>
                <w:ind w:left="1440" w:right="7" w:hanging="360"/>
                <w:jc w:val="both"/>
              </w:pPr>
            </w:pPrChange>
          </w:pPr>
          <w:r>
            <w:rPr>
              <w:i/>
              <w:iCs/>
              <w:color w:val="000000"/>
              <w:sz w:val="24"/>
              <w:szCs w:val="24"/>
            </w:rPr>
            <w:t>skautė ištikima Dievui ir Tėvynei,</w:t>
          </w:r>
        </w:p>
      </w:sdtContent>
    </w:sdt>
    <w:sdt>
      <w:sdtPr>
        <w:tag w:val="goog_rdk_136"/>
        <w:id w:val="-1816923275"/>
      </w:sdtPr>
      <w:sdtContent>
        <w:p w14:paraId="0000008C" w14:textId="77777777" w:rsidR="009225BC" w:rsidRDefault="00000000">
          <w:pPr>
            <w:numPr>
              <w:ilvl w:val="0"/>
              <w:numId w:val="19"/>
            </w:numPr>
            <w:pBdr>
              <w:top w:val="nil"/>
              <w:left w:val="nil"/>
              <w:bottom w:val="nil"/>
              <w:right w:val="nil"/>
              <w:between w:val="nil"/>
            </w:pBdr>
            <w:tabs>
              <w:tab w:val="left" w:pos="500"/>
            </w:tabs>
            <w:spacing w:before="100" w:line="276" w:lineRule="auto"/>
            <w:ind w:right="7"/>
            <w:jc w:val="both"/>
            <w:rPr>
              <w:i/>
              <w:iCs/>
              <w:color w:val="000000"/>
              <w:sz w:val="24"/>
              <w:szCs w:val="24"/>
            </w:rPr>
            <w:pPrChange w:id="283" w:author="Author" w:date="2026-03-05T16:58:00Z" w16du:dateUtc="2026-03-05T14:58:00Z">
              <w:pPr>
                <w:numPr>
                  <w:ilvl w:val="1"/>
                  <w:numId w:val="37"/>
                </w:numPr>
                <w:pBdr>
                  <w:top w:val="nil"/>
                  <w:left w:val="nil"/>
                  <w:bottom w:val="nil"/>
                  <w:right w:val="nil"/>
                  <w:between w:val="nil"/>
                </w:pBdr>
                <w:tabs>
                  <w:tab w:val="left" w:pos="500"/>
                </w:tabs>
                <w:spacing w:before="100" w:line="276" w:lineRule="auto"/>
                <w:ind w:left="1440" w:right="7" w:hanging="360"/>
                <w:jc w:val="both"/>
              </w:pPr>
            </w:pPrChange>
          </w:pPr>
          <w:r>
            <w:rPr>
              <w:i/>
              <w:iCs/>
              <w:color w:val="000000"/>
              <w:sz w:val="24"/>
              <w:szCs w:val="24"/>
            </w:rPr>
            <w:t>skautė naudinga ir padeda artimui,</w:t>
          </w:r>
        </w:p>
      </w:sdtContent>
    </w:sdt>
    <w:sdt>
      <w:sdtPr>
        <w:tag w:val="goog_rdk_140"/>
        <w:id w:val="936475838"/>
      </w:sdtPr>
      <w:sdtContent>
        <w:p w14:paraId="0000008D" w14:textId="1445CACC" w:rsidR="009225BC" w:rsidRPr="00D7116B" w:rsidRDefault="00000000">
          <w:pPr>
            <w:numPr>
              <w:ilvl w:val="0"/>
              <w:numId w:val="19"/>
            </w:numPr>
            <w:pBdr>
              <w:top w:val="nil"/>
              <w:left w:val="nil"/>
              <w:bottom w:val="nil"/>
              <w:right w:val="nil"/>
              <w:between w:val="nil"/>
            </w:pBdr>
            <w:tabs>
              <w:tab w:val="left" w:pos="500"/>
            </w:tabs>
            <w:spacing w:before="100" w:line="276" w:lineRule="auto"/>
            <w:ind w:right="7"/>
            <w:jc w:val="both"/>
            <w:rPr>
              <w:i/>
              <w:sz w:val="24"/>
              <w:rPrChange w:id="284" w:author="Author" w:date="2026-03-05T16:58:00Z" w16du:dateUtc="2026-03-05T14:58:00Z">
                <w:rPr>
                  <w:i/>
                  <w:color w:val="000000"/>
                  <w:sz w:val="24"/>
                </w:rPr>
              </w:rPrChange>
            </w:rPr>
            <w:pPrChange w:id="285" w:author="Author" w:date="2026-03-05T16:58:00Z" w16du:dateUtc="2026-03-05T14:58:00Z">
              <w:pPr>
                <w:numPr>
                  <w:ilvl w:val="1"/>
                  <w:numId w:val="37"/>
                </w:numPr>
                <w:pBdr>
                  <w:top w:val="nil"/>
                  <w:left w:val="nil"/>
                  <w:bottom w:val="nil"/>
                  <w:right w:val="nil"/>
                  <w:between w:val="nil"/>
                </w:pBdr>
                <w:tabs>
                  <w:tab w:val="left" w:pos="500"/>
                </w:tabs>
                <w:spacing w:before="100" w:line="276" w:lineRule="auto"/>
                <w:ind w:left="1440" w:right="7" w:hanging="360"/>
                <w:jc w:val="both"/>
              </w:pPr>
            </w:pPrChange>
          </w:pPr>
          <w:r>
            <w:rPr>
              <w:i/>
              <w:iCs/>
              <w:color w:val="000000"/>
              <w:sz w:val="24"/>
              <w:szCs w:val="24"/>
            </w:rPr>
            <w:t xml:space="preserve">skautė </w:t>
          </w:r>
          <w:commentRangeStart w:id="286"/>
          <w:del w:id="287" w:author="Author" w:date="2026-03-05T16:58:00Z" w16du:dateUtc="2026-03-05T14:58:00Z">
            <w:r>
              <w:rPr>
                <w:i/>
                <w:color w:val="000000"/>
                <w:sz w:val="24"/>
                <w:szCs w:val="24"/>
              </w:rPr>
              <w:delText>-</w:delText>
            </w:r>
          </w:del>
          <w:sdt>
            <w:sdtPr>
              <w:tag w:val="goog_rdk_137"/>
              <w:id w:val="-1186587112"/>
            </w:sdtPr>
            <w:sdtContent>
              <w:sdt>
                <w:sdtPr>
                  <w:tag w:val="goog_rdk_138"/>
                  <w:id w:val="-590955218"/>
                </w:sdtPr>
                <w:sdtContent>
                  <w:ins w:id="288" w:author="Author" w:date="2026-03-05T16:58:00Z" w16du:dateUtc="2026-03-05T14:58:00Z">
                    <w:r w:rsidRPr="00D7116B">
                      <w:rPr>
                        <w:i/>
                        <w:iCs/>
                        <w:sz w:val="24"/>
                        <w:szCs w:val="24"/>
                      </w:rPr>
                      <w:t>–</w:t>
                    </w:r>
                  </w:ins>
                </w:sdtContent>
              </w:sdt>
              <w:commentRangeEnd w:id="286"/>
              <w:r w:rsidR="00F57783">
                <w:rPr>
                  <w:rStyle w:val="CommentReference"/>
                  <w:sz w:val="22"/>
                  <w:szCs w:val="22"/>
                </w:rPr>
                <w:commentReference w:id="286"/>
              </w:r>
            </w:sdtContent>
          </w:sdt>
          <w:customXmlDelRangeStart w:id="289" w:author="Asta Kederytė | NEWTON" w:date="2026-03-05T17:34:00Z"/>
          <w:sdt>
            <w:sdtPr>
              <w:tag w:val="goog_rdk_139"/>
              <w:id w:val="202217909"/>
            </w:sdtPr>
            <w:sdtContent>
              <w:customXmlDelRangeEnd w:id="289"/>
              <w:customXmlDelRangeStart w:id="290" w:author="Asta Kederytė | NEWTON" w:date="2026-03-05T17:34:00Z"/>
            </w:sdtContent>
          </w:sdt>
          <w:customXmlDelRangeEnd w:id="290"/>
          <w:r>
            <w:rPr>
              <w:i/>
              <w:iCs/>
              <w:color w:val="000000"/>
              <w:sz w:val="24"/>
              <w:szCs w:val="24"/>
            </w:rPr>
            <w:t xml:space="preserve"> draugė savo artimui ir sesė kitai skautei,</w:t>
          </w:r>
        </w:p>
      </w:sdtContent>
    </w:sdt>
    <w:sdt>
      <w:sdtPr>
        <w:tag w:val="goog_rdk_145"/>
        <w:id w:val="-467372364"/>
      </w:sdtPr>
      <w:sdtContent>
        <w:commentRangeStart w:id="291" w:displacedByCustomXml="prev"/>
        <w:p w14:paraId="5881E90F" w14:textId="571FBD39" w:rsidR="00632AD1" w:rsidRDefault="00000000" w:rsidP="00D7116B">
          <w:pPr>
            <w:numPr>
              <w:ilvl w:val="0"/>
              <w:numId w:val="19"/>
            </w:numPr>
            <w:pBdr>
              <w:top w:val="nil"/>
              <w:left w:val="nil"/>
              <w:bottom w:val="nil"/>
              <w:right w:val="nil"/>
              <w:between w:val="nil"/>
            </w:pBdr>
            <w:tabs>
              <w:tab w:val="left" w:pos="500"/>
            </w:tabs>
            <w:spacing w:before="100" w:line="276" w:lineRule="auto"/>
            <w:ind w:right="7"/>
            <w:jc w:val="both"/>
            <w:rPr>
              <w:del w:id="292" w:author="Author" w:date="2026-03-05T16:58:00Z" w16du:dateUtc="2026-03-05T14:58:00Z"/>
              <w:i/>
              <w:color w:val="000000"/>
              <w:sz w:val="24"/>
              <w:szCs w:val="24"/>
            </w:rPr>
          </w:pPr>
          <w:r>
            <w:rPr>
              <w:i/>
              <w:iCs/>
              <w:color w:val="000000"/>
              <w:sz w:val="24"/>
              <w:szCs w:val="24"/>
            </w:rPr>
            <w:t xml:space="preserve">skautė mandagi ir </w:t>
          </w:r>
          <w:sdt>
            <w:sdtPr>
              <w:tag w:val="goog_rdk_141"/>
              <w:id w:val="1274734384"/>
            </w:sdtPr>
            <w:sdtContent>
              <w:sdt>
                <w:sdtPr>
                  <w:tag w:val="goog_rdk_142"/>
                  <w:id w:val="843196176"/>
                </w:sdtPr>
                <w:sdtContent>
                  <w:ins w:id="293" w:author="Author" w:date="2026-03-05T16:58:00Z" w16du:dateUtc="2026-03-05T14:58:00Z">
                    <w:r w:rsidRPr="00D7116B">
                      <w:rPr>
                        <w:i/>
                        <w:iCs/>
                        <w:sz w:val="24"/>
                        <w:szCs w:val="24"/>
                      </w:rPr>
                      <w:t>kilni</w:t>
                    </w:r>
                  </w:ins>
                </w:sdtContent>
              </w:sdt>
            </w:sdtContent>
          </w:sdt>
          <w:sdt>
            <w:sdtPr>
              <w:tag w:val="goog_rdk_143"/>
              <w:id w:val="-665640497"/>
            </w:sdtPr>
            <w:sdtContent>
              <w:customXmlDelRangeStart w:id="294" w:author="Asta Kederytė | NEWTON" w:date="2026-03-05T17:34:00Z"/>
              <w:sdt>
                <w:sdtPr>
                  <w:tag w:val="goog_rdk_144"/>
                  <w:id w:val="-1264334754"/>
                </w:sdtPr>
                <w:sdtContent>
                  <w:customXmlDelRangeEnd w:id="294"/>
                  <w:customXmlDelRangeStart w:id="295" w:author="Asta Kederytė | NEWTON" w:date="2026-03-05T17:34:00Z"/>
                </w:sdtContent>
              </w:sdt>
              <w:customXmlDelRangeEnd w:id="295"/>
            </w:sdtContent>
          </w:sdt>
          <w:ins w:id="296" w:author="Author" w:date="2026-03-05T16:58:00Z" w16du:dateUtc="2026-03-05T14:58:00Z">
            <w:r>
              <w:rPr>
                <w:i/>
                <w:iCs/>
                <w:color w:val="000000"/>
                <w:sz w:val="24"/>
                <w:szCs w:val="24"/>
              </w:rPr>
              <w:t>,</w:t>
            </w:r>
          </w:ins>
          <w:commentRangeEnd w:id="291"/>
          <w:r w:rsidR="00F57783">
            <w:rPr>
              <w:rStyle w:val="CommentReference"/>
              <w:sz w:val="22"/>
              <w:szCs w:val="22"/>
            </w:rPr>
            <w:commentReference w:id="291"/>
          </w:r>
        </w:p>
      </w:sdtContent>
    </w:sdt>
    <w:p w14:paraId="0000008E" w14:textId="4EF9997B" w:rsidR="009225BC" w:rsidRPr="00D7116B" w:rsidRDefault="00000000">
      <w:pPr>
        <w:numPr>
          <w:ilvl w:val="0"/>
          <w:numId w:val="19"/>
        </w:numPr>
        <w:pBdr>
          <w:top w:val="nil"/>
          <w:left w:val="nil"/>
          <w:bottom w:val="nil"/>
          <w:right w:val="nil"/>
          <w:between w:val="nil"/>
        </w:pBdr>
        <w:tabs>
          <w:tab w:val="left" w:pos="500"/>
        </w:tabs>
        <w:spacing w:before="100" w:line="276" w:lineRule="auto"/>
        <w:ind w:right="7"/>
        <w:jc w:val="both"/>
        <w:rPr>
          <w:i/>
          <w:sz w:val="24"/>
          <w:rPrChange w:id="297" w:author="Author" w:date="2026-03-05T16:58:00Z" w16du:dateUtc="2026-03-05T14:58:00Z">
            <w:rPr>
              <w:i/>
              <w:color w:val="000000"/>
              <w:sz w:val="24"/>
            </w:rPr>
          </w:rPrChange>
        </w:rPr>
        <w:pPrChange w:id="298" w:author="Author" w:date="2026-03-05T16:58:00Z" w16du:dateUtc="2026-03-05T14:58:00Z">
          <w:pPr>
            <w:numPr>
              <w:ilvl w:val="1"/>
              <w:numId w:val="37"/>
            </w:numPr>
            <w:pBdr>
              <w:top w:val="nil"/>
              <w:left w:val="nil"/>
              <w:bottom w:val="nil"/>
              <w:right w:val="nil"/>
              <w:between w:val="nil"/>
            </w:pBdr>
            <w:tabs>
              <w:tab w:val="left" w:pos="500"/>
            </w:tabs>
            <w:spacing w:before="100" w:line="276" w:lineRule="auto"/>
            <w:ind w:left="1440" w:right="7" w:hanging="360"/>
            <w:jc w:val="both"/>
          </w:pPr>
        </w:pPrChange>
      </w:pPr>
      <w:del w:id="299" w:author="Author" w:date="2026-03-05T16:58:00Z" w16du:dateUtc="2026-03-05T14:58:00Z">
        <w:r>
          <w:rPr>
            <w:i/>
            <w:color w:val="000000"/>
            <w:sz w:val="24"/>
            <w:szCs w:val="24"/>
          </w:rPr>
          <w:delText>kukli,</w:delText>
        </w:r>
      </w:del>
    </w:p>
    <w:sdt>
      <w:sdtPr>
        <w:tag w:val="goog_rdk_149"/>
        <w:id w:val="480766420"/>
      </w:sdtPr>
      <w:sdtContent>
        <w:p w14:paraId="0000008F" w14:textId="40D2A8B0" w:rsidR="009225BC" w:rsidRPr="00D7116B" w:rsidRDefault="00000000">
          <w:pPr>
            <w:numPr>
              <w:ilvl w:val="0"/>
              <w:numId w:val="19"/>
            </w:numPr>
            <w:pBdr>
              <w:top w:val="nil"/>
              <w:left w:val="nil"/>
              <w:bottom w:val="nil"/>
              <w:right w:val="nil"/>
              <w:between w:val="nil"/>
            </w:pBdr>
            <w:tabs>
              <w:tab w:val="left" w:pos="500"/>
            </w:tabs>
            <w:spacing w:before="100" w:line="276" w:lineRule="auto"/>
            <w:ind w:right="7"/>
            <w:jc w:val="both"/>
            <w:rPr>
              <w:i/>
              <w:sz w:val="24"/>
              <w:rPrChange w:id="300" w:author="Author" w:date="2026-03-05T16:58:00Z" w16du:dateUtc="2026-03-05T14:58:00Z">
                <w:rPr>
                  <w:i/>
                  <w:color w:val="000000"/>
                  <w:sz w:val="24"/>
                </w:rPr>
              </w:rPrChange>
            </w:rPr>
            <w:pPrChange w:id="301" w:author="Author" w:date="2026-03-05T16:58:00Z" w16du:dateUtc="2026-03-05T14:58:00Z">
              <w:pPr>
                <w:numPr>
                  <w:ilvl w:val="1"/>
                  <w:numId w:val="37"/>
                </w:numPr>
                <w:pBdr>
                  <w:top w:val="nil"/>
                  <w:left w:val="nil"/>
                  <w:bottom w:val="nil"/>
                  <w:right w:val="nil"/>
                  <w:between w:val="nil"/>
                </w:pBdr>
                <w:tabs>
                  <w:tab w:val="left" w:pos="500"/>
                </w:tabs>
                <w:spacing w:before="100" w:line="276" w:lineRule="auto"/>
                <w:ind w:left="1440" w:right="7" w:hanging="360"/>
                <w:jc w:val="both"/>
              </w:pPr>
            </w:pPrChange>
          </w:pPr>
          <w:r>
            <w:rPr>
              <w:i/>
              <w:iCs/>
              <w:color w:val="000000"/>
              <w:sz w:val="24"/>
              <w:szCs w:val="24"/>
            </w:rPr>
            <w:t xml:space="preserve">skautė </w:t>
          </w:r>
          <w:commentRangeStart w:id="302"/>
          <w:del w:id="303" w:author="Author" w:date="2026-03-05T16:58:00Z" w16du:dateUtc="2026-03-05T14:58:00Z">
            <w:r>
              <w:rPr>
                <w:i/>
                <w:color w:val="000000"/>
                <w:sz w:val="24"/>
                <w:szCs w:val="24"/>
              </w:rPr>
              <w:delText>-</w:delText>
            </w:r>
          </w:del>
          <w:sdt>
            <w:sdtPr>
              <w:tag w:val="goog_rdk_146"/>
              <w:id w:val="-1369360278"/>
            </w:sdtPr>
            <w:sdtContent>
              <w:sdt>
                <w:sdtPr>
                  <w:tag w:val="goog_rdk_147"/>
                  <w:id w:val="-1413847782"/>
                </w:sdtPr>
                <w:sdtContent>
                  <w:ins w:id="304" w:author="Author" w:date="2026-03-05T16:58:00Z" w16du:dateUtc="2026-03-05T14:58:00Z">
                    <w:r w:rsidRPr="00D7116B">
                      <w:rPr>
                        <w:i/>
                        <w:iCs/>
                        <w:sz w:val="24"/>
                        <w:szCs w:val="24"/>
                      </w:rPr>
                      <w:t>–</w:t>
                    </w:r>
                  </w:ins>
                </w:sdtContent>
              </w:sdt>
            </w:sdtContent>
          </w:sdt>
          <w:customXmlDelRangeStart w:id="305" w:author="Asta Kederytė | NEWTON" w:date="2026-03-05T17:34:00Z"/>
          <w:sdt>
            <w:sdtPr>
              <w:tag w:val="goog_rdk_148"/>
              <w:id w:val="-1065019759"/>
              <w:showingPlcHdr/>
            </w:sdtPr>
            <w:sdtContent>
              <w:customXmlDelRangeEnd w:id="305"/>
              <w:r w:rsidR="00F57783">
                <w:t xml:space="preserve">     </w:t>
              </w:r>
              <w:customXmlDelRangeStart w:id="306" w:author="Asta Kederytė | NEWTON" w:date="2026-03-05T17:34:00Z"/>
            </w:sdtContent>
          </w:sdt>
          <w:customXmlDelRangeEnd w:id="306"/>
          <w:commentRangeEnd w:id="302"/>
          <w:r w:rsidR="00F57783">
            <w:rPr>
              <w:rStyle w:val="CommentReference"/>
              <w:i/>
              <w:iCs/>
              <w:color w:val="000000"/>
              <w:sz w:val="24"/>
              <w:szCs w:val="24"/>
            </w:rPr>
            <w:commentReference w:id="302"/>
          </w:r>
          <w:r>
            <w:rPr>
              <w:i/>
              <w:iCs/>
              <w:color w:val="000000"/>
              <w:sz w:val="24"/>
              <w:szCs w:val="24"/>
            </w:rPr>
            <w:t xml:space="preserve"> gamtos draugė,</w:t>
          </w:r>
        </w:p>
      </w:sdtContent>
    </w:sdt>
    <w:sdt>
      <w:sdtPr>
        <w:tag w:val="goog_rdk_150"/>
        <w:id w:val="2063474012"/>
      </w:sdtPr>
      <w:sdtContent>
        <w:p w14:paraId="00000090" w14:textId="77777777" w:rsidR="009225BC" w:rsidRDefault="00000000">
          <w:pPr>
            <w:numPr>
              <w:ilvl w:val="0"/>
              <w:numId w:val="19"/>
            </w:numPr>
            <w:pBdr>
              <w:top w:val="nil"/>
              <w:left w:val="nil"/>
              <w:bottom w:val="nil"/>
              <w:right w:val="nil"/>
              <w:between w:val="nil"/>
            </w:pBdr>
            <w:tabs>
              <w:tab w:val="left" w:pos="500"/>
            </w:tabs>
            <w:spacing w:before="100" w:line="276" w:lineRule="auto"/>
            <w:ind w:right="7"/>
            <w:jc w:val="both"/>
            <w:rPr>
              <w:i/>
              <w:iCs/>
              <w:color w:val="000000"/>
              <w:sz w:val="24"/>
              <w:szCs w:val="24"/>
            </w:rPr>
            <w:pPrChange w:id="307" w:author="Author" w:date="2026-03-05T16:58:00Z" w16du:dateUtc="2026-03-05T14:58:00Z">
              <w:pPr>
                <w:numPr>
                  <w:ilvl w:val="1"/>
                  <w:numId w:val="37"/>
                </w:numPr>
                <w:pBdr>
                  <w:top w:val="nil"/>
                  <w:left w:val="nil"/>
                  <w:bottom w:val="nil"/>
                  <w:right w:val="nil"/>
                  <w:between w:val="nil"/>
                </w:pBdr>
                <w:tabs>
                  <w:tab w:val="left" w:pos="500"/>
                </w:tabs>
                <w:spacing w:before="100" w:line="276" w:lineRule="auto"/>
                <w:ind w:left="1440" w:right="7" w:hanging="360"/>
                <w:jc w:val="both"/>
              </w:pPr>
            </w:pPrChange>
          </w:pPr>
          <w:r>
            <w:rPr>
              <w:i/>
              <w:iCs/>
              <w:color w:val="000000"/>
              <w:sz w:val="24"/>
              <w:szCs w:val="24"/>
            </w:rPr>
            <w:t>skautė klusni savo tėvams ir vyresnybei,</w:t>
          </w:r>
        </w:p>
      </w:sdtContent>
    </w:sdt>
    <w:sdt>
      <w:sdtPr>
        <w:tag w:val="goog_rdk_151"/>
        <w:id w:val="966181181"/>
      </w:sdtPr>
      <w:sdtContent>
        <w:p w14:paraId="00000091" w14:textId="77777777" w:rsidR="009225BC" w:rsidRDefault="00000000">
          <w:pPr>
            <w:numPr>
              <w:ilvl w:val="0"/>
              <w:numId w:val="19"/>
            </w:numPr>
            <w:pBdr>
              <w:top w:val="nil"/>
              <w:left w:val="nil"/>
              <w:bottom w:val="nil"/>
              <w:right w:val="nil"/>
              <w:between w:val="nil"/>
            </w:pBdr>
            <w:tabs>
              <w:tab w:val="left" w:pos="500"/>
            </w:tabs>
            <w:spacing w:before="100" w:line="276" w:lineRule="auto"/>
            <w:ind w:right="7"/>
            <w:jc w:val="both"/>
            <w:rPr>
              <w:i/>
              <w:iCs/>
              <w:color w:val="000000"/>
              <w:sz w:val="24"/>
              <w:szCs w:val="24"/>
            </w:rPr>
            <w:pPrChange w:id="308" w:author="Author" w:date="2026-03-05T16:58:00Z" w16du:dateUtc="2026-03-05T14:58:00Z">
              <w:pPr>
                <w:numPr>
                  <w:ilvl w:val="1"/>
                  <w:numId w:val="37"/>
                </w:numPr>
                <w:pBdr>
                  <w:top w:val="nil"/>
                  <w:left w:val="nil"/>
                  <w:bottom w:val="nil"/>
                  <w:right w:val="nil"/>
                  <w:between w:val="nil"/>
                </w:pBdr>
                <w:tabs>
                  <w:tab w:val="left" w:pos="500"/>
                </w:tabs>
                <w:spacing w:before="100" w:line="276" w:lineRule="auto"/>
                <w:ind w:left="1440" w:right="7" w:hanging="360"/>
                <w:jc w:val="both"/>
              </w:pPr>
            </w:pPrChange>
          </w:pPr>
          <w:r>
            <w:rPr>
              <w:i/>
              <w:iCs/>
              <w:color w:val="000000"/>
              <w:sz w:val="24"/>
              <w:szCs w:val="24"/>
            </w:rPr>
            <w:t>skautė linksma, susivaldo ir nenustoja vilties,</w:t>
          </w:r>
        </w:p>
      </w:sdtContent>
    </w:sdt>
    <w:sdt>
      <w:sdtPr>
        <w:tag w:val="goog_rdk_152"/>
        <w:id w:val="-1999887460"/>
      </w:sdtPr>
      <w:sdtContent>
        <w:p w14:paraId="00000092" w14:textId="77777777" w:rsidR="009225BC" w:rsidRDefault="00000000">
          <w:pPr>
            <w:numPr>
              <w:ilvl w:val="0"/>
              <w:numId w:val="19"/>
            </w:numPr>
            <w:pBdr>
              <w:top w:val="nil"/>
              <w:left w:val="nil"/>
              <w:bottom w:val="nil"/>
              <w:right w:val="nil"/>
              <w:between w:val="nil"/>
            </w:pBdr>
            <w:tabs>
              <w:tab w:val="left" w:pos="440"/>
            </w:tabs>
            <w:spacing w:before="100" w:line="276" w:lineRule="auto"/>
            <w:ind w:right="7"/>
            <w:jc w:val="both"/>
            <w:rPr>
              <w:i/>
              <w:iCs/>
              <w:color w:val="000000"/>
              <w:sz w:val="24"/>
              <w:szCs w:val="24"/>
            </w:rPr>
            <w:pPrChange w:id="309" w:author="Author" w:date="2026-03-05T16:58:00Z" w16du:dateUtc="2026-03-05T14:58:00Z">
              <w:pPr>
                <w:numPr>
                  <w:ilvl w:val="1"/>
                  <w:numId w:val="37"/>
                </w:numPr>
                <w:pBdr>
                  <w:top w:val="nil"/>
                  <w:left w:val="nil"/>
                  <w:bottom w:val="nil"/>
                  <w:right w:val="nil"/>
                  <w:between w:val="nil"/>
                </w:pBdr>
                <w:tabs>
                  <w:tab w:val="left" w:pos="440"/>
                </w:tabs>
                <w:spacing w:before="100" w:line="276" w:lineRule="auto"/>
                <w:ind w:left="1440" w:right="7" w:hanging="360"/>
                <w:jc w:val="both"/>
              </w:pPr>
            </w:pPrChange>
          </w:pPr>
          <w:r>
            <w:rPr>
              <w:i/>
              <w:iCs/>
              <w:color w:val="000000"/>
              <w:sz w:val="24"/>
              <w:szCs w:val="24"/>
            </w:rPr>
            <w:t>skautė taupi,</w:t>
          </w:r>
        </w:p>
      </w:sdtContent>
    </w:sdt>
    <w:sdt>
      <w:sdtPr>
        <w:tag w:val="goog_rdk_153"/>
        <w:id w:val="-1974846496"/>
      </w:sdtPr>
      <w:sdtContent>
        <w:p w14:paraId="00000093" w14:textId="77777777" w:rsidR="009225BC" w:rsidRDefault="00000000">
          <w:pPr>
            <w:numPr>
              <w:ilvl w:val="0"/>
              <w:numId w:val="19"/>
            </w:numPr>
            <w:pBdr>
              <w:top w:val="nil"/>
              <w:left w:val="nil"/>
              <w:bottom w:val="nil"/>
              <w:right w:val="nil"/>
              <w:between w:val="nil"/>
            </w:pBdr>
            <w:tabs>
              <w:tab w:val="left" w:pos="500"/>
            </w:tabs>
            <w:spacing w:before="100" w:line="276" w:lineRule="auto"/>
            <w:ind w:right="7"/>
            <w:jc w:val="both"/>
            <w:rPr>
              <w:i/>
              <w:iCs/>
              <w:color w:val="000000"/>
              <w:sz w:val="24"/>
              <w:szCs w:val="24"/>
            </w:rPr>
            <w:pPrChange w:id="310" w:author="Author" w:date="2026-03-05T16:58:00Z" w16du:dateUtc="2026-03-05T14:58:00Z">
              <w:pPr>
                <w:numPr>
                  <w:ilvl w:val="1"/>
                  <w:numId w:val="37"/>
                </w:numPr>
                <w:pBdr>
                  <w:top w:val="nil"/>
                  <w:left w:val="nil"/>
                  <w:bottom w:val="nil"/>
                  <w:right w:val="nil"/>
                  <w:between w:val="nil"/>
                </w:pBdr>
                <w:tabs>
                  <w:tab w:val="left" w:pos="500"/>
                </w:tabs>
                <w:spacing w:before="100" w:line="276" w:lineRule="auto"/>
                <w:ind w:left="1440" w:right="7" w:hanging="360"/>
                <w:jc w:val="both"/>
              </w:pPr>
            </w:pPrChange>
          </w:pPr>
          <w:r>
            <w:rPr>
              <w:i/>
              <w:iCs/>
              <w:color w:val="000000"/>
              <w:sz w:val="24"/>
              <w:szCs w:val="24"/>
            </w:rPr>
            <w:t>skautė blaivi ir skaisti savo mintyse, žodžiuose ir veiksmuose.</w:t>
          </w:r>
        </w:p>
      </w:sdtContent>
    </w:sdt>
    <w:p w14:paraId="00000094" w14:textId="134BFA4F" w:rsidR="009225BC" w:rsidRDefault="00000000">
      <w:pPr>
        <w:pBdr>
          <w:top w:val="nil"/>
          <w:left w:val="nil"/>
          <w:bottom w:val="nil"/>
          <w:right w:val="nil"/>
          <w:between w:val="nil"/>
        </w:pBdr>
        <w:tabs>
          <w:tab w:val="left" w:pos="549"/>
        </w:tabs>
        <w:spacing w:before="100" w:line="276" w:lineRule="auto"/>
        <w:ind w:right="7"/>
        <w:jc w:val="both"/>
        <w:rPr>
          <w:color w:val="000000"/>
          <w:sz w:val="24"/>
          <w:szCs w:val="24"/>
        </w:rPr>
      </w:pPr>
      <w:r>
        <w:rPr>
          <w:sz w:val="24"/>
          <w:szCs w:val="24"/>
        </w:rPr>
        <w:t xml:space="preserve">5.5. </w:t>
      </w:r>
      <w:r>
        <w:rPr>
          <w:sz w:val="24"/>
          <w:szCs w:val="24"/>
        </w:rPr>
        <w:tab/>
      </w:r>
      <w:r>
        <w:rPr>
          <w:color w:val="000000"/>
          <w:sz w:val="24"/>
          <w:szCs w:val="24"/>
        </w:rPr>
        <w:t xml:space="preserve">GELEŽINIS SKAUTŲ </w:t>
      </w:r>
      <w:commentRangeStart w:id="311"/>
      <w:del w:id="312" w:author="Author" w:date="2026-03-05T16:58:00Z" w16du:dateUtc="2026-03-05T14:58:00Z">
        <w:r>
          <w:rPr>
            <w:color w:val="000000"/>
            <w:sz w:val="24"/>
            <w:szCs w:val="24"/>
          </w:rPr>
          <w:delText xml:space="preserve">SKAUTŲ </w:delText>
        </w:r>
      </w:del>
      <w:commentRangeEnd w:id="311"/>
      <w:r w:rsidR="00F57783">
        <w:rPr>
          <w:rStyle w:val="CommentReference"/>
          <w:sz w:val="22"/>
          <w:szCs w:val="22"/>
        </w:rPr>
        <w:commentReference w:id="311"/>
      </w:r>
      <w:customXmlDelRangeStart w:id="313" w:author="Asta Kederytė | NEWTON" w:date="2026-03-05T17:34:00Z"/>
      <w:sdt>
        <w:sdtPr>
          <w:tag w:val="goog_rdk_154"/>
          <w:id w:val="-1729405141"/>
          <w:showingPlcHdr/>
        </w:sdtPr>
        <w:sdtContent>
          <w:customXmlDelRangeEnd w:id="313"/>
          <w:r w:rsidR="00F57783">
            <w:t xml:space="preserve">     </w:t>
          </w:r>
          <w:customXmlDelRangeStart w:id="314" w:author="Asta Kederytė | NEWTON" w:date="2026-03-05T17:34:00Z"/>
        </w:sdtContent>
      </w:sdt>
      <w:customXmlDelRangeEnd w:id="314"/>
      <w:r>
        <w:rPr>
          <w:color w:val="000000"/>
          <w:sz w:val="24"/>
          <w:szCs w:val="24"/>
        </w:rPr>
        <w:t>(-ČIŲ) PRIESAKAS</w:t>
      </w:r>
    </w:p>
    <w:p w14:paraId="00000095" w14:textId="77777777" w:rsidR="009225BC" w:rsidRDefault="00000000">
      <w:pPr>
        <w:spacing w:before="100" w:line="276" w:lineRule="auto"/>
        <w:ind w:right="7" w:firstLine="720"/>
        <w:jc w:val="both"/>
        <w:rPr>
          <w:i/>
          <w:iCs/>
          <w:sz w:val="24"/>
          <w:szCs w:val="24"/>
        </w:rPr>
      </w:pPr>
      <w:r>
        <w:rPr>
          <w:i/>
          <w:iCs/>
          <w:sz w:val="24"/>
          <w:szCs w:val="24"/>
        </w:rPr>
        <w:t>Skautas (-ė) sąžiningai atlieka visas savo pareigas.</w:t>
      </w:r>
    </w:p>
    <w:p w14:paraId="00000096" w14:textId="77777777" w:rsidR="009225BC" w:rsidRDefault="00000000">
      <w:pPr>
        <w:pBdr>
          <w:top w:val="nil"/>
          <w:left w:val="nil"/>
          <w:bottom w:val="nil"/>
          <w:right w:val="nil"/>
          <w:between w:val="nil"/>
        </w:pBdr>
        <w:tabs>
          <w:tab w:val="left" w:pos="540"/>
        </w:tabs>
        <w:spacing w:before="100" w:line="276" w:lineRule="auto"/>
        <w:ind w:right="7"/>
        <w:jc w:val="both"/>
        <w:rPr>
          <w:color w:val="000000"/>
          <w:sz w:val="24"/>
          <w:szCs w:val="24"/>
        </w:rPr>
      </w:pPr>
      <w:r>
        <w:rPr>
          <w:sz w:val="24"/>
          <w:szCs w:val="24"/>
        </w:rPr>
        <w:t xml:space="preserve">5.6. </w:t>
      </w:r>
      <w:r>
        <w:rPr>
          <w:sz w:val="24"/>
          <w:szCs w:val="24"/>
        </w:rPr>
        <w:tab/>
      </w:r>
      <w:r>
        <w:rPr>
          <w:color w:val="000000"/>
          <w:sz w:val="24"/>
          <w:szCs w:val="24"/>
        </w:rPr>
        <w:t>Bendruose skautiškuose renginiuose vartojama valstybinė lietuvių kalba.</w:t>
      </w:r>
    </w:p>
    <w:p w14:paraId="00000097" w14:textId="77777777" w:rsidR="009225BC" w:rsidRDefault="009225BC">
      <w:pPr>
        <w:pBdr>
          <w:top w:val="nil"/>
          <w:left w:val="nil"/>
          <w:bottom w:val="nil"/>
          <w:right w:val="nil"/>
          <w:between w:val="nil"/>
        </w:pBdr>
        <w:tabs>
          <w:tab w:val="left" w:pos="540"/>
        </w:tabs>
        <w:spacing w:before="100" w:line="276" w:lineRule="auto"/>
        <w:ind w:right="7"/>
        <w:jc w:val="both"/>
        <w:rPr>
          <w:sz w:val="24"/>
          <w:szCs w:val="24"/>
        </w:rPr>
      </w:pPr>
    </w:p>
    <w:p w14:paraId="00000098" w14:textId="77777777" w:rsidR="009225BC" w:rsidRDefault="00000000">
      <w:pPr>
        <w:pStyle w:val="Heading1"/>
        <w:numPr>
          <w:ilvl w:val="0"/>
          <w:numId w:val="12"/>
        </w:numPr>
        <w:tabs>
          <w:tab w:val="left" w:pos="840"/>
          <w:tab w:val="left" w:pos="841"/>
        </w:tabs>
        <w:spacing w:before="100" w:line="276" w:lineRule="auto"/>
        <w:ind w:left="840" w:right="7" w:hanging="721"/>
        <w:jc w:val="both"/>
        <w:pPrChange w:id="315" w:author="Author" w:date="2026-03-05T16:58:00Z" w16du:dateUtc="2026-03-05T14:58:00Z">
          <w:pPr>
            <w:pStyle w:val="Heading1"/>
            <w:numPr>
              <w:numId w:val="32"/>
            </w:numPr>
            <w:tabs>
              <w:tab w:val="left" w:pos="840"/>
              <w:tab w:val="left" w:pos="841"/>
            </w:tabs>
            <w:spacing w:before="100" w:line="276" w:lineRule="auto"/>
            <w:ind w:left="475" w:right="7" w:hanging="361"/>
            <w:jc w:val="both"/>
          </w:pPr>
        </w:pPrChange>
      </w:pPr>
      <w:bookmarkStart w:id="316" w:name="_heading=h.tyjcwt" w:colFirst="0" w:colLast="0"/>
      <w:bookmarkEnd w:id="316"/>
      <w:r>
        <w:t>Teisės ir atsakomybė</w:t>
      </w:r>
    </w:p>
    <w:p w14:paraId="00000099" w14:textId="77777777" w:rsidR="009225BC" w:rsidRDefault="00000000">
      <w:pPr>
        <w:pBdr>
          <w:top w:val="nil"/>
          <w:left w:val="nil"/>
          <w:bottom w:val="nil"/>
          <w:right w:val="nil"/>
          <w:between w:val="nil"/>
        </w:pBdr>
        <w:tabs>
          <w:tab w:val="left" w:pos="549"/>
        </w:tabs>
        <w:spacing w:before="100" w:line="276" w:lineRule="auto"/>
        <w:ind w:right="7"/>
        <w:jc w:val="both"/>
        <w:rPr>
          <w:color w:val="000000"/>
          <w:sz w:val="24"/>
          <w:szCs w:val="24"/>
        </w:rPr>
      </w:pPr>
      <w:r>
        <w:rPr>
          <w:sz w:val="24"/>
          <w:szCs w:val="24"/>
        </w:rPr>
        <w:t>6.1.</w:t>
      </w:r>
      <w:r>
        <w:rPr>
          <w:sz w:val="24"/>
          <w:szCs w:val="24"/>
        </w:rPr>
        <w:tab/>
      </w:r>
      <w:r>
        <w:rPr>
          <w:color w:val="000000"/>
          <w:sz w:val="24"/>
          <w:szCs w:val="24"/>
        </w:rPr>
        <w:t>LS turi teisę:</w:t>
      </w:r>
    </w:p>
    <w:p w14:paraId="0000009A" w14:textId="77777777" w:rsidR="009225BC" w:rsidRDefault="00000000">
      <w:pPr>
        <w:numPr>
          <w:ilvl w:val="0"/>
          <w:numId w:val="2"/>
        </w:numPr>
        <w:pBdr>
          <w:top w:val="nil"/>
          <w:left w:val="nil"/>
          <w:bottom w:val="nil"/>
          <w:right w:val="nil"/>
          <w:between w:val="nil"/>
        </w:pBdr>
        <w:tabs>
          <w:tab w:val="left" w:pos="1298"/>
          <w:tab w:val="left" w:pos="1299"/>
        </w:tabs>
        <w:spacing w:before="100" w:line="276" w:lineRule="auto"/>
        <w:ind w:right="7"/>
        <w:jc w:val="both"/>
        <w:rPr>
          <w:i/>
          <w:iCs/>
          <w:color w:val="000000"/>
          <w:sz w:val="24"/>
          <w:szCs w:val="24"/>
        </w:rPr>
        <w:pPrChange w:id="317" w:author="Author" w:date="2026-03-05T16:58:00Z" w16du:dateUtc="2026-03-05T14:58:00Z">
          <w:pPr>
            <w:numPr>
              <w:numId w:val="22"/>
            </w:numPr>
            <w:pBdr>
              <w:top w:val="nil"/>
              <w:left w:val="nil"/>
              <w:bottom w:val="nil"/>
              <w:right w:val="nil"/>
              <w:between w:val="nil"/>
            </w:pBdr>
            <w:tabs>
              <w:tab w:val="left" w:pos="1298"/>
              <w:tab w:val="left" w:pos="1299"/>
            </w:tabs>
            <w:spacing w:before="100" w:line="276" w:lineRule="auto"/>
            <w:ind w:left="1440" w:right="7" w:hanging="360"/>
            <w:jc w:val="both"/>
          </w:pPr>
        </w:pPrChange>
      </w:pPr>
      <w:r>
        <w:rPr>
          <w:i/>
          <w:iCs/>
          <w:color w:val="000000"/>
          <w:sz w:val="24"/>
          <w:szCs w:val="24"/>
        </w:rPr>
        <w:t>skleisti informaciją apie savo veiklą, propaguoti LS tikslą bei uždavinius,</w:t>
      </w:r>
    </w:p>
    <w:p w14:paraId="0000009B" w14:textId="77777777" w:rsidR="009225BC" w:rsidRDefault="00000000">
      <w:pPr>
        <w:numPr>
          <w:ilvl w:val="0"/>
          <w:numId w:val="2"/>
        </w:numPr>
        <w:pBdr>
          <w:top w:val="nil"/>
          <w:left w:val="nil"/>
          <w:bottom w:val="nil"/>
          <w:right w:val="nil"/>
          <w:between w:val="nil"/>
        </w:pBdr>
        <w:tabs>
          <w:tab w:val="left" w:pos="1279"/>
          <w:tab w:val="left" w:pos="1280"/>
        </w:tabs>
        <w:spacing w:before="100" w:line="276" w:lineRule="auto"/>
        <w:ind w:right="7"/>
        <w:jc w:val="both"/>
        <w:rPr>
          <w:i/>
          <w:iCs/>
          <w:color w:val="000000"/>
          <w:sz w:val="24"/>
          <w:szCs w:val="24"/>
        </w:rPr>
        <w:pPrChange w:id="318" w:author="Author" w:date="2026-03-05T16:58:00Z" w16du:dateUtc="2026-03-05T14:58:00Z">
          <w:pPr>
            <w:numPr>
              <w:numId w:val="22"/>
            </w:numPr>
            <w:pBdr>
              <w:top w:val="nil"/>
              <w:left w:val="nil"/>
              <w:bottom w:val="nil"/>
              <w:right w:val="nil"/>
              <w:between w:val="nil"/>
            </w:pBdr>
            <w:tabs>
              <w:tab w:val="left" w:pos="1279"/>
              <w:tab w:val="left" w:pos="1280"/>
            </w:tabs>
            <w:spacing w:before="100" w:line="276" w:lineRule="auto"/>
            <w:ind w:left="1440" w:right="7" w:hanging="360"/>
            <w:jc w:val="both"/>
          </w:pPr>
        </w:pPrChange>
      </w:pPr>
      <w:r>
        <w:rPr>
          <w:i/>
          <w:iCs/>
          <w:color w:val="000000"/>
          <w:sz w:val="24"/>
          <w:szCs w:val="24"/>
        </w:rPr>
        <w:t>steigti visuomenės informavimo priemones, užsiimti leidyba,</w:t>
      </w:r>
    </w:p>
    <w:p w14:paraId="0000009C" w14:textId="77777777" w:rsidR="009225BC" w:rsidRDefault="00000000">
      <w:pPr>
        <w:numPr>
          <w:ilvl w:val="0"/>
          <w:numId w:val="2"/>
        </w:numPr>
        <w:pBdr>
          <w:top w:val="nil"/>
          <w:left w:val="nil"/>
          <w:bottom w:val="nil"/>
          <w:right w:val="nil"/>
          <w:between w:val="nil"/>
        </w:pBdr>
        <w:tabs>
          <w:tab w:val="left" w:pos="1279"/>
          <w:tab w:val="left" w:pos="1280"/>
        </w:tabs>
        <w:spacing w:before="100" w:line="276" w:lineRule="auto"/>
        <w:ind w:right="7"/>
        <w:jc w:val="both"/>
        <w:rPr>
          <w:i/>
          <w:iCs/>
          <w:color w:val="000000"/>
          <w:sz w:val="24"/>
          <w:szCs w:val="24"/>
        </w:rPr>
        <w:pPrChange w:id="319" w:author="Author" w:date="2026-03-05T16:58:00Z" w16du:dateUtc="2026-03-05T14:58:00Z">
          <w:pPr>
            <w:numPr>
              <w:numId w:val="22"/>
            </w:numPr>
            <w:pBdr>
              <w:top w:val="nil"/>
              <w:left w:val="nil"/>
              <w:bottom w:val="nil"/>
              <w:right w:val="nil"/>
              <w:between w:val="nil"/>
            </w:pBdr>
            <w:tabs>
              <w:tab w:val="left" w:pos="1279"/>
              <w:tab w:val="left" w:pos="1280"/>
            </w:tabs>
            <w:spacing w:before="100" w:line="276" w:lineRule="auto"/>
            <w:ind w:left="1440" w:right="7" w:hanging="360"/>
            <w:jc w:val="both"/>
          </w:pPr>
        </w:pPrChange>
      </w:pPr>
      <w:r>
        <w:rPr>
          <w:i/>
          <w:iCs/>
          <w:color w:val="000000"/>
          <w:sz w:val="24"/>
          <w:szCs w:val="24"/>
        </w:rPr>
        <w:t>organizuoti stovyklas, šventes, žygius, masinius žaidimus bei kitus masinius renginius, vykdyti poilsio organizavimo, kultūrinę ir sportinę veiklą,</w:t>
      </w:r>
    </w:p>
    <w:p w14:paraId="0000009D" w14:textId="77777777" w:rsidR="009225BC" w:rsidRDefault="00000000">
      <w:pPr>
        <w:numPr>
          <w:ilvl w:val="0"/>
          <w:numId w:val="2"/>
        </w:numPr>
        <w:pBdr>
          <w:top w:val="nil"/>
          <w:left w:val="nil"/>
          <w:bottom w:val="nil"/>
          <w:right w:val="nil"/>
          <w:between w:val="nil"/>
        </w:pBdr>
        <w:tabs>
          <w:tab w:val="left" w:pos="1279"/>
          <w:tab w:val="left" w:pos="1280"/>
        </w:tabs>
        <w:spacing w:before="100" w:line="276" w:lineRule="auto"/>
        <w:ind w:right="7"/>
        <w:jc w:val="both"/>
        <w:rPr>
          <w:i/>
          <w:iCs/>
          <w:color w:val="000000"/>
          <w:sz w:val="24"/>
          <w:szCs w:val="24"/>
        </w:rPr>
        <w:pPrChange w:id="320" w:author="Author" w:date="2026-03-05T16:58:00Z" w16du:dateUtc="2026-03-05T14:58:00Z">
          <w:pPr>
            <w:numPr>
              <w:numId w:val="22"/>
            </w:numPr>
            <w:pBdr>
              <w:top w:val="nil"/>
              <w:left w:val="nil"/>
              <w:bottom w:val="nil"/>
              <w:right w:val="nil"/>
              <w:between w:val="nil"/>
            </w:pBdr>
            <w:tabs>
              <w:tab w:val="left" w:pos="1279"/>
              <w:tab w:val="left" w:pos="1280"/>
            </w:tabs>
            <w:spacing w:before="100" w:line="276" w:lineRule="auto"/>
            <w:ind w:left="1440" w:right="7" w:hanging="360"/>
            <w:jc w:val="both"/>
          </w:pPr>
        </w:pPrChange>
      </w:pPr>
      <w:r>
        <w:rPr>
          <w:i/>
          <w:iCs/>
          <w:color w:val="000000"/>
          <w:sz w:val="24"/>
          <w:szCs w:val="24"/>
        </w:rPr>
        <w:t>pirkti ar kitaip įsigyti savo veiklai reikalingą turtą, jį naudoti, valdyti bei juo disponuoti,</w:t>
      </w:r>
    </w:p>
    <w:p w14:paraId="0000009E" w14:textId="77777777" w:rsidR="009225BC" w:rsidRDefault="00000000">
      <w:pPr>
        <w:numPr>
          <w:ilvl w:val="0"/>
          <w:numId w:val="2"/>
        </w:numPr>
        <w:pBdr>
          <w:top w:val="nil"/>
          <w:left w:val="nil"/>
          <w:bottom w:val="nil"/>
          <w:right w:val="nil"/>
          <w:between w:val="nil"/>
        </w:pBdr>
        <w:tabs>
          <w:tab w:val="left" w:pos="1220"/>
        </w:tabs>
        <w:spacing w:before="100" w:line="276" w:lineRule="auto"/>
        <w:ind w:right="7"/>
        <w:jc w:val="both"/>
        <w:rPr>
          <w:i/>
          <w:iCs/>
          <w:color w:val="000000"/>
          <w:sz w:val="24"/>
          <w:szCs w:val="24"/>
        </w:rPr>
        <w:pPrChange w:id="321" w:author="Author" w:date="2026-03-05T16:58:00Z" w16du:dateUtc="2026-03-05T14:58:00Z">
          <w:pPr>
            <w:numPr>
              <w:numId w:val="22"/>
            </w:numPr>
            <w:pBdr>
              <w:top w:val="nil"/>
              <w:left w:val="nil"/>
              <w:bottom w:val="nil"/>
              <w:right w:val="nil"/>
              <w:between w:val="nil"/>
            </w:pBdr>
            <w:tabs>
              <w:tab w:val="left" w:pos="1220"/>
            </w:tabs>
            <w:spacing w:before="100" w:line="276" w:lineRule="auto"/>
            <w:ind w:left="1440" w:right="7" w:hanging="360"/>
            <w:jc w:val="both"/>
          </w:pPr>
        </w:pPrChange>
      </w:pPr>
      <w:r>
        <w:rPr>
          <w:i/>
          <w:iCs/>
          <w:color w:val="000000"/>
          <w:sz w:val="24"/>
          <w:szCs w:val="24"/>
        </w:rPr>
        <w:t>samdyti asmenis įstatuose numatytai veiklai,</w:t>
      </w:r>
    </w:p>
    <w:p w14:paraId="0000009F" w14:textId="77777777" w:rsidR="009225BC" w:rsidRDefault="00000000">
      <w:pPr>
        <w:numPr>
          <w:ilvl w:val="0"/>
          <w:numId w:val="2"/>
        </w:numPr>
        <w:pBdr>
          <w:top w:val="nil"/>
          <w:left w:val="nil"/>
          <w:bottom w:val="nil"/>
          <w:right w:val="nil"/>
          <w:between w:val="nil"/>
        </w:pBdr>
        <w:tabs>
          <w:tab w:val="left" w:pos="1220"/>
        </w:tabs>
        <w:spacing w:before="100" w:line="276" w:lineRule="auto"/>
        <w:ind w:right="7"/>
        <w:jc w:val="both"/>
        <w:rPr>
          <w:i/>
          <w:iCs/>
          <w:color w:val="000000"/>
          <w:sz w:val="24"/>
          <w:szCs w:val="24"/>
        </w:rPr>
        <w:pPrChange w:id="322" w:author="Author" w:date="2026-03-05T16:58:00Z" w16du:dateUtc="2026-03-05T14:58:00Z">
          <w:pPr>
            <w:numPr>
              <w:numId w:val="22"/>
            </w:numPr>
            <w:pBdr>
              <w:top w:val="nil"/>
              <w:left w:val="nil"/>
              <w:bottom w:val="nil"/>
              <w:right w:val="nil"/>
              <w:between w:val="nil"/>
            </w:pBdr>
            <w:tabs>
              <w:tab w:val="left" w:pos="1220"/>
            </w:tabs>
            <w:spacing w:before="100" w:line="276" w:lineRule="auto"/>
            <w:ind w:left="1440" w:right="7" w:hanging="360"/>
            <w:jc w:val="both"/>
          </w:pPr>
        </w:pPrChange>
      </w:pPr>
      <w:r>
        <w:rPr>
          <w:i/>
          <w:iCs/>
          <w:color w:val="000000"/>
          <w:sz w:val="24"/>
          <w:szCs w:val="24"/>
        </w:rPr>
        <w:t>gauti lėšų ar kitokio turto iš Pasaulinės skautų organizacijos, kitų organizacijų, fondų ir asmenų,</w:t>
      </w:r>
    </w:p>
    <w:p w14:paraId="000000A0" w14:textId="77777777" w:rsidR="009225BC" w:rsidRDefault="00000000">
      <w:pPr>
        <w:numPr>
          <w:ilvl w:val="0"/>
          <w:numId w:val="2"/>
        </w:numPr>
        <w:pBdr>
          <w:top w:val="nil"/>
          <w:left w:val="nil"/>
          <w:bottom w:val="nil"/>
          <w:right w:val="nil"/>
          <w:between w:val="nil"/>
        </w:pBdr>
        <w:tabs>
          <w:tab w:val="left" w:pos="1220"/>
        </w:tabs>
        <w:spacing w:before="100" w:line="276" w:lineRule="auto"/>
        <w:ind w:right="7"/>
        <w:jc w:val="both"/>
        <w:rPr>
          <w:i/>
          <w:iCs/>
          <w:color w:val="000000"/>
          <w:sz w:val="24"/>
          <w:szCs w:val="24"/>
        </w:rPr>
        <w:pPrChange w:id="323" w:author="Author" w:date="2026-03-05T16:58:00Z" w16du:dateUtc="2026-03-05T14:58:00Z">
          <w:pPr>
            <w:numPr>
              <w:numId w:val="22"/>
            </w:numPr>
            <w:pBdr>
              <w:top w:val="nil"/>
              <w:left w:val="nil"/>
              <w:bottom w:val="nil"/>
              <w:right w:val="nil"/>
              <w:between w:val="nil"/>
            </w:pBdr>
            <w:tabs>
              <w:tab w:val="left" w:pos="1220"/>
            </w:tabs>
            <w:spacing w:before="100" w:line="276" w:lineRule="auto"/>
            <w:ind w:left="1440" w:right="7" w:hanging="360"/>
            <w:jc w:val="both"/>
          </w:pPr>
        </w:pPrChange>
      </w:pPr>
      <w:r>
        <w:rPr>
          <w:i/>
          <w:iCs/>
          <w:color w:val="000000"/>
          <w:sz w:val="24"/>
          <w:szCs w:val="24"/>
        </w:rPr>
        <w:t>gauti paramą, teikti labdarą ir paramą,</w:t>
      </w:r>
    </w:p>
    <w:p w14:paraId="000000A1" w14:textId="77777777" w:rsidR="009225BC" w:rsidRDefault="00000000">
      <w:pPr>
        <w:numPr>
          <w:ilvl w:val="0"/>
          <w:numId w:val="2"/>
        </w:numPr>
        <w:pBdr>
          <w:top w:val="nil"/>
          <w:left w:val="nil"/>
          <w:bottom w:val="nil"/>
          <w:right w:val="nil"/>
          <w:between w:val="nil"/>
        </w:pBdr>
        <w:tabs>
          <w:tab w:val="left" w:pos="1220"/>
        </w:tabs>
        <w:spacing w:before="100" w:line="276" w:lineRule="auto"/>
        <w:ind w:right="7"/>
        <w:jc w:val="both"/>
        <w:rPr>
          <w:i/>
          <w:iCs/>
          <w:sz w:val="24"/>
          <w:szCs w:val="24"/>
        </w:rPr>
        <w:pPrChange w:id="324" w:author="Author" w:date="2026-03-05T16:58:00Z" w16du:dateUtc="2026-03-05T14:58:00Z">
          <w:pPr>
            <w:numPr>
              <w:numId w:val="22"/>
            </w:numPr>
            <w:pBdr>
              <w:top w:val="nil"/>
              <w:left w:val="nil"/>
              <w:bottom w:val="nil"/>
              <w:right w:val="nil"/>
              <w:between w:val="nil"/>
            </w:pBdr>
            <w:tabs>
              <w:tab w:val="left" w:pos="1220"/>
            </w:tabs>
            <w:spacing w:before="100" w:line="276" w:lineRule="auto"/>
            <w:ind w:left="1440" w:right="7" w:hanging="360"/>
            <w:jc w:val="both"/>
          </w:pPr>
        </w:pPrChange>
      </w:pPr>
      <w:r>
        <w:rPr>
          <w:i/>
          <w:iCs/>
          <w:color w:val="000000"/>
          <w:sz w:val="24"/>
          <w:szCs w:val="24"/>
        </w:rPr>
        <w:t>steigti ribotos atsakomybės juridinius asmenis, registruojamus ir</w:t>
      </w:r>
      <w:r>
        <w:rPr>
          <w:i/>
          <w:iCs/>
          <w:sz w:val="24"/>
          <w:szCs w:val="24"/>
        </w:rPr>
        <w:t xml:space="preserve"> </w:t>
      </w:r>
      <w:r>
        <w:rPr>
          <w:i/>
          <w:iCs/>
          <w:color w:val="000000"/>
          <w:sz w:val="24"/>
          <w:szCs w:val="24"/>
        </w:rPr>
        <w:t>veikiančius pagal Lietuvos Respublikos įstatymus,</w:t>
      </w:r>
    </w:p>
    <w:p w14:paraId="000000A2" w14:textId="77777777" w:rsidR="009225BC" w:rsidRDefault="00000000">
      <w:pPr>
        <w:numPr>
          <w:ilvl w:val="0"/>
          <w:numId w:val="2"/>
        </w:numPr>
        <w:pBdr>
          <w:top w:val="nil"/>
          <w:left w:val="nil"/>
          <w:bottom w:val="nil"/>
          <w:right w:val="nil"/>
          <w:between w:val="nil"/>
        </w:pBdr>
        <w:tabs>
          <w:tab w:val="left" w:pos="1220"/>
        </w:tabs>
        <w:spacing w:before="100" w:line="276" w:lineRule="auto"/>
        <w:ind w:right="7"/>
        <w:jc w:val="both"/>
        <w:rPr>
          <w:i/>
          <w:iCs/>
          <w:color w:val="000000"/>
          <w:sz w:val="24"/>
          <w:szCs w:val="24"/>
        </w:rPr>
        <w:pPrChange w:id="325" w:author="Author" w:date="2026-03-05T16:58:00Z" w16du:dateUtc="2026-03-05T14:58:00Z">
          <w:pPr>
            <w:numPr>
              <w:numId w:val="22"/>
            </w:numPr>
            <w:pBdr>
              <w:top w:val="nil"/>
              <w:left w:val="nil"/>
              <w:bottom w:val="nil"/>
              <w:right w:val="nil"/>
              <w:between w:val="nil"/>
            </w:pBdr>
            <w:tabs>
              <w:tab w:val="left" w:pos="1220"/>
            </w:tabs>
            <w:spacing w:before="100" w:line="276" w:lineRule="auto"/>
            <w:ind w:left="1440" w:right="7" w:hanging="360"/>
            <w:jc w:val="both"/>
          </w:pPr>
        </w:pPrChange>
      </w:pPr>
      <w:r>
        <w:rPr>
          <w:i/>
          <w:iCs/>
          <w:color w:val="000000"/>
          <w:sz w:val="24"/>
          <w:szCs w:val="24"/>
        </w:rPr>
        <w:t>steigti fondus,</w:t>
      </w:r>
    </w:p>
    <w:p w14:paraId="000000A3" w14:textId="77777777" w:rsidR="009225BC" w:rsidRDefault="00000000">
      <w:pPr>
        <w:numPr>
          <w:ilvl w:val="0"/>
          <w:numId w:val="2"/>
        </w:numPr>
        <w:pBdr>
          <w:top w:val="nil"/>
          <w:left w:val="nil"/>
          <w:bottom w:val="nil"/>
          <w:right w:val="nil"/>
          <w:between w:val="nil"/>
        </w:pBdr>
        <w:tabs>
          <w:tab w:val="left" w:pos="1220"/>
        </w:tabs>
        <w:spacing w:before="100" w:line="276" w:lineRule="auto"/>
        <w:ind w:right="7"/>
        <w:jc w:val="both"/>
        <w:rPr>
          <w:i/>
          <w:iCs/>
          <w:color w:val="000000"/>
          <w:sz w:val="24"/>
          <w:szCs w:val="24"/>
        </w:rPr>
        <w:pPrChange w:id="326" w:author="Author" w:date="2026-03-05T16:58:00Z" w16du:dateUtc="2026-03-05T14:58:00Z">
          <w:pPr>
            <w:numPr>
              <w:numId w:val="22"/>
            </w:numPr>
            <w:pBdr>
              <w:top w:val="nil"/>
              <w:left w:val="nil"/>
              <w:bottom w:val="nil"/>
              <w:right w:val="nil"/>
              <w:between w:val="nil"/>
            </w:pBdr>
            <w:tabs>
              <w:tab w:val="left" w:pos="1220"/>
            </w:tabs>
            <w:spacing w:before="100" w:line="276" w:lineRule="auto"/>
            <w:ind w:left="1440" w:right="7" w:hanging="360"/>
            <w:jc w:val="both"/>
          </w:pPr>
        </w:pPrChange>
      </w:pPr>
      <w:r>
        <w:rPr>
          <w:i/>
          <w:iCs/>
          <w:color w:val="000000"/>
          <w:sz w:val="24"/>
          <w:szCs w:val="24"/>
        </w:rPr>
        <w:t>įstatymų numatyta tvarka užsiimti ir kitokia įstatuose numatytiems tikslams bei uždaviniams įgyvendinti reikalinga veikla, išskyrus tą, kurią draudžia įstatymai.</w:t>
      </w:r>
    </w:p>
    <w:p w14:paraId="0AD6DB70" w14:textId="77777777" w:rsidR="00ED0F12" w:rsidRDefault="00ED0F12">
      <w:pPr>
        <w:pBdr>
          <w:top w:val="nil"/>
          <w:left w:val="nil"/>
          <w:bottom w:val="nil"/>
          <w:right w:val="nil"/>
          <w:between w:val="nil"/>
        </w:pBdr>
        <w:spacing w:before="100" w:line="276" w:lineRule="auto"/>
        <w:ind w:right="7"/>
        <w:jc w:val="both"/>
        <w:rPr>
          <w:del w:id="327" w:author="Author" w:date="2026-03-05T16:58:00Z" w16du:dateUtc="2026-03-05T14:58:00Z"/>
          <w:i/>
          <w:color w:val="000000"/>
          <w:sz w:val="24"/>
          <w:szCs w:val="24"/>
        </w:rPr>
      </w:pPr>
    </w:p>
    <w:p w14:paraId="000000A4" w14:textId="4C2D8B99" w:rsidR="009225BC" w:rsidRDefault="00000000">
      <w:pPr>
        <w:pBdr>
          <w:top w:val="nil"/>
          <w:left w:val="nil"/>
          <w:bottom w:val="nil"/>
          <w:right w:val="nil"/>
          <w:between w:val="nil"/>
        </w:pBdr>
        <w:tabs>
          <w:tab w:val="left" w:pos="549"/>
        </w:tabs>
        <w:spacing w:before="100" w:line="276" w:lineRule="auto"/>
        <w:ind w:right="7"/>
        <w:jc w:val="both"/>
        <w:rPr>
          <w:color w:val="000000"/>
          <w:sz w:val="24"/>
          <w:szCs w:val="24"/>
        </w:rPr>
      </w:pPr>
      <w:r>
        <w:rPr>
          <w:sz w:val="24"/>
          <w:szCs w:val="24"/>
        </w:rPr>
        <w:t xml:space="preserve">6.2. </w:t>
      </w:r>
      <w:r>
        <w:rPr>
          <w:sz w:val="24"/>
          <w:szCs w:val="24"/>
        </w:rPr>
        <w:tab/>
      </w:r>
      <w:r>
        <w:rPr>
          <w:color w:val="000000"/>
          <w:sz w:val="24"/>
          <w:szCs w:val="24"/>
        </w:rPr>
        <w:t xml:space="preserve">LS ir jos atskiri padaliniai atsako už savo prievoles ir padarytą žalą </w:t>
      </w:r>
      <w:commentRangeStart w:id="328"/>
      <w:del w:id="329" w:author="Author" w:date="2026-03-05T16:58:00Z" w16du:dateUtc="2026-03-05T14:58:00Z">
        <w:r>
          <w:rPr>
            <w:color w:val="000000"/>
            <w:sz w:val="24"/>
            <w:szCs w:val="24"/>
          </w:rPr>
          <w:delText>visų</w:delText>
        </w:r>
      </w:del>
      <w:ins w:id="330" w:author="Author" w:date="2026-03-05T16:58:00Z" w16du:dateUtc="2026-03-05T14:58:00Z">
        <w:r>
          <w:rPr>
            <w:color w:val="000000"/>
            <w:sz w:val="24"/>
            <w:szCs w:val="24"/>
          </w:rPr>
          <w:t>vis</w:t>
        </w:r>
      </w:ins>
      <w:sdt>
        <w:sdtPr>
          <w:tag w:val="goog_rdk_156"/>
          <w:id w:val="1629011088"/>
        </w:sdtPr>
        <w:sdtContent>
          <w:sdt>
            <w:sdtPr>
              <w:tag w:val="goog_rdk_157"/>
              <w:id w:val="268107559"/>
            </w:sdtPr>
            <w:sdtContent>
              <w:ins w:id="331" w:author="Author" w:date="2026-03-05T16:58:00Z" w16du:dateUtc="2026-03-05T14:58:00Z">
                <w:r w:rsidRPr="00D7116B">
                  <w:rPr>
                    <w:sz w:val="24"/>
                    <w:szCs w:val="24"/>
                  </w:rPr>
                  <w:t>u</w:t>
                </w:r>
              </w:ins>
            </w:sdtContent>
          </w:sdt>
          <w:commentRangeEnd w:id="328"/>
          <w:r w:rsidR="00F57783">
            <w:rPr>
              <w:rStyle w:val="CommentReference"/>
              <w:sz w:val="22"/>
              <w:szCs w:val="22"/>
            </w:rPr>
            <w:commentReference w:id="328"/>
          </w:r>
        </w:sdtContent>
      </w:sdt>
      <w:r>
        <w:rPr>
          <w:color w:val="000000"/>
          <w:sz w:val="24"/>
          <w:szCs w:val="24"/>
        </w:rPr>
        <w:t xml:space="preserve"> LS priklausančiu turtu. LS neatsako už savo narių prievoles, o nariai neatsako už LS prievoles. LS, padariusi žalą fiziniams ar juridiniams asmenims, atsako savo turtu įstatymų nustatyta tvarka.</w:t>
      </w:r>
    </w:p>
    <w:p w14:paraId="000000A5" w14:textId="77777777" w:rsidR="009225BC" w:rsidRDefault="009225BC">
      <w:pPr>
        <w:pBdr>
          <w:top w:val="nil"/>
          <w:left w:val="nil"/>
          <w:bottom w:val="nil"/>
          <w:right w:val="nil"/>
          <w:between w:val="nil"/>
        </w:pBdr>
        <w:tabs>
          <w:tab w:val="left" w:pos="601"/>
        </w:tabs>
        <w:spacing w:before="100" w:line="276" w:lineRule="auto"/>
        <w:ind w:right="7"/>
        <w:jc w:val="both"/>
        <w:rPr>
          <w:sz w:val="24"/>
          <w:szCs w:val="24"/>
        </w:rPr>
      </w:pPr>
    </w:p>
    <w:p w14:paraId="000000A6" w14:textId="77777777" w:rsidR="009225BC" w:rsidRDefault="00000000">
      <w:pPr>
        <w:pStyle w:val="Heading1"/>
        <w:numPr>
          <w:ilvl w:val="0"/>
          <w:numId w:val="12"/>
        </w:numPr>
        <w:tabs>
          <w:tab w:val="left" w:pos="840"/>
          <w:tab w:val="left" w:pos="841"/>
        </w:tabs>
        <w:spacing w:before="100" w:line="276" w:lineRule="auto"/>
        <w:ind w:left="840" w:right="7" w:hanging="721"/>
        <w:jc w:val="both"/>
        <w:pPrChange w:id="332" w:author="Author" w:date="2026-03-05T16:58:00Z" w16du:dateUtc="2026-03-05T14:58:00Z">
          <w:pPr>
            <w:pStyle w:val="Heading1"/>
            <w:numPr>
              <w:numId w:val="32"/>
            </w:numPr>
            <w:tabs>
              <w:tab w:val="left" w:pos="840"/>
              <w:tab w:val="left" w:pos="841"/>
            </w:tabs>
            <w:spacing w:before="100" w:line="276" w:lineRule="auto"/>
            <w:ind w:left="475" w:right="7" w:hanging="361"/>
            <w:jc w:val="both"/>
          </w:pPr>
        </w:pPrChange>
      </w:pPr>
      <w:bookmarkStart w:id="333" w:name="_heading=h.3dy6vkm" w:colFirst="0" w:colLast="0"/>
      <w:bookmarkEnd w:id="333"/>
      <w:r>
        <w:t>Turtas ir lėšos</w:t>
      </w:r>
    </w:p>
    <w:p w14:paraId="000000A7" w14:textId="77777777" w:rsidR="009225BC" w:rsidRDefault="00000000">
      <w:pPr>
        <w:pBdr>
          <w:top w:val="nil"/>
          <w:left w:val="nil"/>
          <w:bottom w:val="nil"/>
          <w:right w:val="nil"/>
          <w:between w:val="nil"/>
        </w:pBdr>
        <w:tabs>
          <w:tab w:val="left" w:pos="549"/>
        </w:tabs>
        <w:spacing w:before="100" w:line="276" w:lineRule="auto"/>
        <w:ind w:right="7"/>
        <w:jc w:val="both"/>
        <w:rPr>
          <w:color w:val="000000"/>
          <w:sz w:val="24"/>
          <w:szCs w:val="24"/>
        </w:rPr>
      </w:pPr>
      <w:r>
        <w:rPr>
          <w:sz w:val="24"/>
          <w:szCs w:val="24"/>
        </w:rPr>
        <w:t>7.1.</w:t>
      </w:r>
      <w:r>
        <w:rPr>
          <w:sz w:val="24"/>
          <w:szCs w:val="24"/>
        </w:rPr>
        <w:tab/>
      </w:r>
      <w:r>
        <w:rPr>
          <w:color w:val="000000"/>
          <w:sz w:val="24"/>
          <w:szCs w:val="24"/>
        </w:rPr>
        <w:t>LS nuosavybės teise gali priklausyti pastatai, įrenginiai, leidyklos, spaustuvės, transporto</w:t>
      </w:r>
      <w:r>
        <w:rPr>
          <w:sz w:val="24"/>
          <w:szCs w:val="24"/>
        </w:rPr>
        <w:t xml:space="preserve"> </w:t>
      </w:r>
      <w:r>
        <w:rPr>
          <w:color w:val="000000"/>
          <w:sz w:val="24"/>
          <w:szCs w:val="24"/>
        </w:rPr>
        <w:t>priemonės, socialiniai ir labdaros objektai, taip pat kitas turtas, reikalingas šiuose įstatuose</w:t>
      </w:r>
      <w:r>
        <w:rPr>
          <w:sz w:val="24"/>
          <w:szCs w:val="24"/>
        </w:rPr>
        <w:t xml:space="preserve"> </w:t>
      </w:r>
      <w:r>
        <w:rPr>
          <w:color w:val="000000"/>
          <w:sz w:val="24"/>
          <w:szCs w:val="24"/>
        </w:rPr>
        <w:t>numatytiems tikslams ir uždaviniams įgyvendinti ir įgytas už LS priklausančias lėšas, taip pat dovanojimo, paveldėjimo ar kitokiu teisėtu būdu gautas turtas.</w:t>
      </w:r>
    </w:p>
    <w:p w14:paraId="000000A8" w14:textId="77777777" w:rsidR="009225BC" w:rsidRDefault="00000000">
      <w:pPr>
        <w:pBdr>
          <w:top w:val="nil"/>
          <w:left w:val="nil"/>
          <w:bottom w:val="nil"/>
          <w:right w:val="nil"/>
          <w:between w:val="nil"/>
        </w:pBdr>
        <w:tabs>
          <w:tab w:val="left" w:pos="549"/>
        </w:tabs>
        <w:spacing w:before="100" w:line="276" w:lineRule="auto"/>
        <w:ind w:right="7"/>
        <w:jc w:val="both"/>
        <w:rPr>
          <w:color w:val="000000"/>
          <w:sz w:val="24"/>
          <w:szCs w:val="24"/>
        </w:rPr>
      </w:pPr>
      <w:r>
        <w:rPr>
          <w:sz w:val="24"/>
          <w:szCs w:val="24"/>
        </w:rPr>
        <w:t xml:space="preserve">7.2. </w:t>
      </w:r>
      <w:r>
        <w:rPr>
          <w:sz w:val="24"/>
          <w:szCs w:val="24"/>
        </w:rPr>
        <w:tab/>
      </w:r>
      <w:r>
        <w:rPr>
          <w:color w:val="000000"/>
          <w:sz w:val="24"/>
          <w:szCs w:val="24"/>
        </w:rPr>
        <w:t>LS lėšos:</w:t>
      </w:r>
    </w:p>
    <w:p w14:paraId="000000A9" w14:textId="77777777" w:rsidR="009225BC" w:rsidRDefault="00000000">
      <w:pPr>
        <w:numPr>
          <w:ilvl w:val="0"/>
          <w:numId w:val="4"/>
        </w:numPr>
        <w:pBdr>
          <w:top w:val="nil"/>
          <w:left w:val="nil"/>
          <w:bottom w:val="nil"/>
          <w:right w:val="nil"/>
          <w:between w:val="nil"/>
        </w:pBdr>
        <w:tabs>
          <w:tab w:val="left" w:pos="1220"/>
        </w:tabs>
        <w:spacing w:before="100" w:line="276" w:lineRule="auto"/>
        <w:ind w:right="7"/>
        <w:jc w:val="both"/>
        <w:rPr>
          <w:i/>
          <w:iCs/>
          <w:color w:val="000000"/>
          <w:sz w:val="24"/>
          <w:szCs w:val="24"/>
        </w:rPr>
        <w:pPrChange w:id="334" w:author="Author" w:date="2026-03-05T16:58:00Z" w16du:dateUtc="2026-03-05T14:58:00Z">
          <w:pPr>
            <w:numPr>
              <w:numId w:val="24"/>
            </w:numPr>
            <w:pBdr>
              <w:top w:val="nil"/>
              <w:left w:val="nil"/>
              <w:bottom w:val="nil"/>
              <w:right w:val="nil"/>
              <w:between w:val="nil"/>
            </w:pBdr>
            <w:tabs>
              <w:tab w:val="left" w:pos="1220"/>
            </w:tabs>
            <w:spacing w:before="100" w:line="276" w:lineRule="auto"/>
            <w:ind w:left="1440" w:right="7" w:hanging="360"/>
            <w:jc w:val="both"/>
          </w:pPr>
        </w:pPrChange>
      </w:pPr>
      <w:r>
        <w:rPr>
          <w:i/>
          <w:iCs/>
          <w:color w:val="000000"/>
          <w:sz w:val="24"/>
          <w:szCs w:val="24"/>
        </w:rPr>
        <w:t>narių mokesčiai,</w:t>
      </w:r>
    </w:p>
    <w:p w14:paraId="000000AA" w14:textId="77777777" w:rsidR="009225BC" w:rsidRDefault="00000000">
      <w:pPr>
        <w:numPr>
          <w:ilvl w:val="0"/>
          <w:numId w:val="4"/>
        </w:numPr>
        <w:pBdr>
          <w:top w:val="nil"/>
          <w:left w:val="nil"/>
          <w:bottom w:val="nil"/>
          <w:right w:val="nil"/>
          <w:between w:val="nil"/>
        </w:pBdr>
        <w:tabs>
          <w:tab w:val="left" w:pos="1220"/>
        </w:tabs>
        <w:spacing w:before="100" w:line="276" w:lineRule="auto"/>
        <w:ind w:right="7"/>
        <w:jc w:val="both"/>
        <w:rPr>
          <w:i/>
          <w:iCs/>
          <w:color w:val="000000"/>
          <w:sz w:val="24"/>
          <w:szCs w:val="24"/>
        </w:rPr>
        <w:pPrChange w:id="335" w:author="Author" w:date="2026-03-05T16:58:00Z" w16du:dateUtc="2026-03-05T14:58:00Z">
          <w:pPr>
            <w:numPr>
              <w:numId w:val="24"/>
            </w:numPr>
            <w:pBdr>
              <w:top w:val="nil"/>
              <w:left w:val="nil"/>
              <w:bottom w:val="nil"/>
              <w:right w:val="nil"/>
              <w:between w:val="nil"/>
            </w:pBdr>
            <w:tabs>
              <w:tab w:val="left" w:pos="1220"/>
            </w:tabs>
            <w:spacing w:before="100" w:line="276" w:lineRule="auto"/>
            <w:ind w:left="1440" w:right="7" w:hanging="360"/>
            <w:jc w:val="both"/>
          </w:pPr>
        </w:pPrChange>
      </w:pPr>
      <w:r>
        <w:rPr>
          <w:i/>
          <w:iCs/>
          <w:color w:val="000000"/>
          <w:sz w:val="24"/>
          <w:szCs w:val="24"/>
        </w:rPr>
        <w:t xml:space="preserve">fizinių </w:t>
      </w:r>
      <w:commentRangeStart w:id="336"/>
      <w:sdt>
        <w:sdtPr>
          <w:tag w:val="goog_rdk_158"/>
          <w:id w:val="1306747208"/>
        </w:sdtPr>
        <w:sdtContent>
          <w:ins w:id="337" w:author="Author" w:date="2026-03-05T16:58:00Z" w16du:dateUtc="2026-03-05T14:58:00Z">
            <w:r>
              <w:rPr>
                <w:i/>
                <w:iCs/>
                <w:color w:val="000000"/>
                <w:sz w:val="24"/>
                <w:szCs w:val="24"/>
              </w:rPr>
              <w:t xml:space="preserve">ir juridinių </w:t>
            </w:r>
          </w:ins>
        </w:sdtContent>
      </w:sdt>
      <w:r>
        <w:rPr>
          <w:i/>
          <w:iCs/>
          <w:color w:val="000000"/>
          <w:sz w:val="24"/>
          <w:szCs w:val="24"/>
        </w:rPr>
        <w:t xml:space="preserve">asmenų, </w:t>
      </w:r>
      <w:sdt>
        <w:sdtPr>
          <w:tag w:val="goog_rdk_159"/>
          <w:id w:val="1997725850"/>
        </w:sdtPr>
        <w:sdtContent>
          <w:ins w:id="338" w:author="Author" w:date="2026-03-05T16:58:00Z" w16du:dateUtc="2026-03-05T14:58:00Z">
            <w:r>
              <w:rPr>
                <w:i/>
                <w:iCs/>
                <w:color w:val="000000"/>
                <w:sz w:val="24"/>
                <w:szCs w:val="24"/>
              </w:rPr>
              <w:t xml:space="preserve">tarp jų </w:t>
            </w:r>
          </w:ins>
        </w:sdtContent>
      </w:sdt>
      <w:commentRangeEnd w:id="336"/>
      <w:r w:rsidR="00F57783">
        <w:rPr>
          <w:rStyle w:val="CommentReference"/>
          <w:i/>
          <w:iCs/>
          <w:color w:val="000000"/>
          <w:sz w:val="24"/>
          <w:szCs w:val="24"/>
        </w:rPr>
        <w:commentReference w:id="336"/>
      </w:r>
      <w:r>
        <w:rPr>
          <w:i/>
          <w:iCs/>
          <w:color w:val="000000"/>
          <w:sz w:val="24"/>
          <w:szCs w:val="24"/>
        </w:rPr>
        <w:t>paramos organizacijų bei fondų dovanotos, paaukotos lėšos,</w:t>
      </w:r>
    </w:p>
    <w:p w14:paraId="000000AB" w14:textId="77777777" w:rsidR="009225BC" w:rsidRDefault="00000000">
      <w:pPr>
        <w:numPr>
          <w:ilvl w:val="0"/>
          <w:numId w:val="4"/>
        </w:numPr>
        <w:pBdr>
          <w:top w:val="nil"/>
          <w:left w:val="nil"/>
          <w:bottom w:val="nil"/>
          <w:right w:val="nil"/>
          <w:between w:val="nil"/>
        </w:pBdr>
        <w:tabs>
          <w:tab w:val="left" w:pos="1220"/>
        </w:tabs>
        <w:spacing w:before="100" w:line="276" w:lineRule="auto"/>
        <w:ind w:right="7"/>
        <w:jc w:val="both"/>
        <w:rPr>
          <w:i/>
          <w:iCs/>
          <w:color w:val="000000"/>
          <w:sz w:val="24"/>
          <w:szCs w:val="24"/>
        </w:rPr>
        <w:pPrChange w:id="339" w:author="Author" w:date="2026-03-05T16:58:00Z" w16du:dateUtc="2026-03-05T14:58:00Z">
          <w:pPr>
            <w:numPr>
              <w:numId w:val="24"/>
            </w:numPr>
            <w:pBdr>
              <w:top w:val="nil"/>
              <w:left w:val="nil"/>
              <w:bottom w:val="nil"/>
              <w:right w:val="nil"/>
              <w:between w:val="nil"/>
            </w:pBdr>
            <w:tabs>
              <w:tab w:val="left" w:pos="1220"/>
            </w:tabs>
            <w:spacing w:before="100" w:line="276" w:lineRule="auto"/>
            <w:ind w:left="1440" w:right="7" w:hanging="360"/>
            <w:jc w:val="both"/>
          </w:pPr>
        </w:pPrChange>
      </w:pPr>
      <w:r>
        <w:rPr>
          <w:i/>
          <w:iCs/>
          <w:color w:val="000000"/>
          <w:sz w:val="24"/>
          <w:szCs w:val="24"/>
        </w:rPr>
        <w:lastRenderedPageBreak/>
        <w:t>nevalstybinių organizacijų, tarptautinių organizacijų dovanotos, paaukotos lėšos,</w:t>
      </w:r>
    </w:p>
    <w:p w14:paraId="000000AC" w14:textId="77777777" w:rsidR="009225BC" w:rsidRDefault="00000000">
      <w:pPr>
        <w:numPr>
          <w:ilvl w:val="0"/>
          <w:numId w:val="4"/>
        </w:numPr>
        <w:pBdr>
          <w:top w:val="nil"/>
          <w:left w:val="nil"/>
          <w:bottom w:val="nil"/>
          <w:right w:val="nil"/>
          <w:between w:val="nil"/>
        </w:pBdr>
        <w:tabs>
          <w:tab w:val="left" w:pos="1160"/>
        </w:tabs>
        <w:spacing w:before="100" w:line="276" w:lineRule="auto"/>
        <w:ind w:right="7"/>
        <w:jc w:val="both"/>
        <w:rPr>
          <w:color w:val="000000"/>
          <w:sz w:val="24"/>
          <w:szCs w:val="24"/>
        </w:rPr>
        <w:pPrChange w:id="340" w:author="Author" w:date="2026-03-05T16:58:00Z" w16du:dateUtc="2026-03-05T14:58:00Z">
          <w:pPr>
            <w:numPr>
              <w:numId w:val="24"/>
            </w:numPr>
            <w:pBdr>
              <w:top w:val="nil"/>
              <w:left w:val="nil"/>
              <w:bottom w:val="nil"/>
              <w:right w:val="nil"/>
              <w:between w:val="nil"/>
            </w:pBdr>
            <w:tabs>
              <w:tab w:val="left" w:pos="1160"/>
            </w:tabs>
            <w:spacing w:before="100" w:line="276" w:lineRule="auto"/>
            <w:ind w:left="1440" w:right="7" w:hanging="360"/>
            <w:jc w:val="both"/>
          </w:pPr>
        </w:pPrChange>
      </w:pPr>
      <w:r>
        <w:rPr>
          <w:i/>
          <w:iCs/>
          <w:color w:val="000000"/>
          <w:sz w:val="24"/>
          <w:szCs w:val="24"/>
        </w:rPr>
        <w:t>kitos teisėtos pajamos</w:t>
      </w:r>
      <w:r>
        <w:rPr>
          <w:color w:val="000000"/>
          <w:sz w:val="24"/>
          <w:szCs w:val="24"/>
        </w:rPr>
        <w:t>.</w:t>
      </w:r>
    </w:p>
    <w:p w14:paraId="000000AD" w14:textId="77777777" w:rsidR="009225BC" w:rsidRDefault="00000000">
      <w:pPr>
        <w:pBdr>
          <w:top w:val="nil"/>
          <w:left w:val="nil"/>
          <w:bottom w:val="nil"/>
          <w:right w:val="nil"/>
          <w:between w:val="nil"/>
        </w:pBdr>
        <w:tabs>
          <w:tab w:val="left" w:pos="549"/>
        </w:tabs>
        <w:spacing w:before="100" w:line="276" w:lineRule="auto"/>
        <w:ind w:right="7"/>
        <w:jc w:val="both"/>
        <w:rPr>
          <w:color w:val="000000"/>
          <w:sz w:val="24"/>
          <w:szCs w:val="24"/>
        </w:rPr>
      </w:pPr>
      <w:r>
        <w:rPr>
          <w:sz w:val="24"/>
          <w:szCs w:val="24"/>
        </w:rPr>
        <w:t>7.3.</w:t>
      </w:r>
      <w:r>
        <w:rPr>
          <w:sz w:val="24"/>
          <w:szCs w:val="24"/>
        </w:rPr>
        <w:tab/>
      </w:r>
      <w:r>
        <w:rPr>
          <w:color w:val="000000"/>
          <w:sz w:val="24"/>
          <w:szCs w:val="24"/>
        </w:rPr>
        <w:t>LS vardu gaunamos lėšos gali būti priimtos tik Vyriausiajam skautininkui sutikus.</w:t>
      </w:r>
    </w:p>
    <w:p w14:paraId="000000AE" w14:textId="77777777" w:rsidR="009225BC" w:rsidRDefault="00000000">
      <w:pPr>
        <w:pBdr>
          <w:top w:val="nil"/>
          <w:left w:val="nil"/>
          <w:bottom w:val="nil"/>
          <w:right w:val="nil"/>
          <w:between w:val="nil"/>
        </w:pBdr>
        <w:tabs>
          <w:tab w:val="left" w:pos="549"/>
        </w:tabs>
        <w:spacing w:before="100" w:line="276" w:lineRule="auto"/>
        <w:ind w:right="7"/>
        <w:jc w:val="both"/>
        <w:rPr>
          <w:color w:val="000000"/>
          <w:sz w:val="24"/>
          <w:szCs w:val="24"/>
        </w:rPr>
      </w:pPr>
      <w:r>
        <w:rPr>
          <w:sz w:val="24"/>
          <w:szCs w:val="24"/>
        </w:rPr>
        <w:t xml:space="preserve">7.4. </w:t>
      </w:r>
      <w:r>
        <w:rPr>
          <w:sz w:val="24"/>
          <w:szCs w:val="24"/>
        </w:rPr>
        <w:tab/>
      </w:r>
      <w:r>
        <w:rPr>
          <w:color w:val="000000"/>
          <w:sz w:val="24"/>
          <w:szCs w:val="24"/>
        </w:rPr>
        <w:t>Likvidavus LS vienetą, visas jo turtas pereina LS kraštui, kuriame buvo vienetas.</w:t>
      </w:r>
    </w:p>
    <w:p w14:paraId="000000AF" w14:textId="77777777" w:rsidR="009225BC" w:rsidRDefault="00000000">
      <w:pPr>
        <w:pBdr>
          <w:top w:val="nil"/>
          <w:left w:val="nil"/>
          <w:bottom w:val="nil"/>
          <w:right w:val="nil"/>
          <w:between w:val="nil"/>
        </w:pBdr>
        <w:tabs>
          <w:tab w:val="left" w:pos="549"/>
        </w:tabs>
        <w:spacing w:before="100" w:line="276" w:lineRule="auto"/>
        <w:ind w:right="7"/>
        <w:jc w:val="both"/>
        <w:rPr>
          <w:color w:val="000000"/>
          <w:sz w:val="24"/>
          <w:szCs w:val="24"/>
        </w:rPr>
      </w:pPr>
      <w:r>
        <w:rPr>
          <w:sz w:val="24"/>
          <w:szCs w:val="24"/>
        </w:rPr>
        <w:t xml:space="preserve">7.5. </w:t>
      </w:r>
      <w:r>
        <w:rPr>
          <w:sz w:val="24"/>
          <w:szCs w:val="24"/>
        </w:rPr>
        <w:tab/>
      </w:r>
      <w:r>
        <w:rPr>
          <w:color w:val="000000"/>
          <w:sz w:val="24"/>
          <w:szCs w:val="24"/>
        </w:rPr>
        <w:t>LS turtas ir lėšos gali būti naudojamos tik įstatuose numatytiems tikslams bei uždaviniams</w:t>
      </w:r>
      <w:r>
        <w:rPr>
          <w:sz w:val="24"/>
          <w:szCs w:val="24"/>
        </w:rPr>
        <w:t xml:space="preserve"> </w:t>
      </w:r>
      <w:r>
        <w:rPr>
          <w:color w:val="000000"/>
          <w:sz w:val="24"/>
          <w:szCs w:val="24"/>
        </w:rPr>
        <w:t>įgyvendinti ir jokia forma negali būti skirstomos LS nariams.</w:t>
      </w:r>
    </w:p>
    <w:p w14:paraId="000000B0" w14:textId="77777777" w:rsidR="009225BC" w:rsidRDefault="009225BC">
      <w:pPr>
        <w:pBdr>
          <w:top w:val="nil"/>
          <w:left w:val="nil"/>
          <w:bottom w:val="nil"/>
          <w:right w:val="nil"/>
          <w:between w:val="nil"/>
        </w:pBdr>
        <w:spacing w:before="100" w:line="276" w:lineRule="auto"/>
        <w:ind w:right="7"/>
        <w:jc w:val="both"/>
        <w:rPr>
          <w:color w:val="000000"/>
          <w:sz w:val="24"/>
          <w:szCs w:val="24"/>
        </w:rPr>
      </w:pPr>
    </w:p>
    <w:p w14:paraId="6FAD1C3F" w14:textId="77777777" w:rsidR="00ED0F12" w:rsidRDefault="00ED0F12">
      <w:pPr>
        <w:pBdr>
          <w:top w:val="nil"/>
          <w:left w:val="nil"/>
          <w:bottom w:val="nil"/>
          <w:right w:val="nil"/>
          <w:between w:val="nil"/>
        </w:pBdr>
        <w:spacing w:before="100" w:line="276" w:lineRule="auto"/>
        <w:ind w:right="7"/>
        <w:jc w:val="both"/>
        <w:rPr>
          <w:del w:id="341" w:author="Author" w:date="2026-03-05T16:58:00Z" w16du:dateUtc="2026-03-05T14:58:00Z"/>
          <w:color w:val="000000"/>
          <w:sz w:val="24"/>
          <w:szCs w:val="24"/>
        </w:rPr>
      </w:pPr>
      <w:bookmarkStart w:id="342" w:name="_heading=h.1t3h5sf" w:colFirst="0" w:colLast="0"/>
      <w:bookmarkEnd w:id="342"/>
    </w:p>
    <w:p w14:paraId="000000B1" w14:textId="7428A68D" w:rsidR="009225BC" w:rsidRDefault="00000000">
      <w:pPr>
        <w:pStyle w:val="Heading1"/>
        <w:numPr>
          <w:ilvl w:val="0"/>
          <w:numId w:val="12"/>
        </w:numPr>
        <w:tabs>
          <w:tab w:val="left" w:pos="840"/>
          <w:tab w:val="left" w:pos="841"/>
        </w:tabs>
        <w:spacing w:before="100" w:line="276" w:lineRule="auto"/>
        <w:ind w:left="840" w:right="7" w:hanging="721"/>
        <w:jc w:val="both"/>
        <w:pPrChange w:id="343" w:author="Author" w:date="2026-03-05T16:58:00Z" w16du:dateUtc="2026-03-05T14:58:00Z">
          <w:pPr>
            <w:pStyle w:val="Heading1"/>
            <w:numPr>
              <w:numId w:val="32"/>
            </w:numPr>
            <w:tabs>
              <w:tab w:val="left" w:pos="840"/>
              <w:tab w:val="left" w:pos="841"/>
            </w:tabs>
            <w:spacing w:before="100" w:line="276" w:lineRule="auto"/>
            <w:ind w:left="475" w:right="7" w:hanging="361"/>
            <w:jc w:val="both"/>
          </w:pPr>
        </w:pPrChange>
      </w:pPr>
      <w:commentRangeStart w:id="344"/>
      <w:del w:id="345" w:author="Author" w:date="2026-03-05T16:58:00Z" w16du:dateUtc="2026-03-05T14:58:00Z">
        <w:r>
          <w:delText xml:space="preserve">Priėmimo į LS ir išstojimo iš jos sąlygos ir tvarka. </w:delText>
        </w:r>
      </w:del>
      <w:commentRangeEnd w:id="344"/>
      <w:r w:rsidR="00644489">
        <w:rPr>
          <w:rStyle w:val="CommentReference"/>
          <w:sz w:val="24"/>
          <w:szCs w:val="24"/>
        </w:rPr>
        <w:commentReference w:id="344"/>
      </w:r>
      <w:r>
        <w:t>Narystė</w:t>
      </w:r>
    </w:p>
    <w:p w14:paraId="000000B2" w14:textId="77777777" w:rsidR="009225BC" w:rsidRDefault="00000000">
      <w:pPr>
        <w:pBdr>
          <w:top w:val="nil"/>
          <w:left w:val="nil"/>
          <w:bottom w:val="nil"/>
          <w:right w:val="nil"/>
          <w:between w:val="nil"/>
        </w:pBdr>
        <w:tabs>
          <w:tab w:val="left" w:pos="549"/>
        </w:tabs>
        <w:spacing w:before="100" w:line="276" w:lineRule="auto"/>
        <w:ind w:right="7"/>
        <w:jc w:val="both"/>
        <w:rPr>
          <w:color w:val="000000"/>
          <w:sz w:val="24"/>
          <w:szCs w:val="24"/>
        </w:rPr>
      </w:pPr>
      <w:r>
        <w:rPr>
          <w:sz w:val="24"/>
          <w:szCs w:val="24"/>
        </w:rPr>
        <w:t>8.1.</w:t>
      </w:r>
      <w:r>
        <w:rPr>
          <w:sz w:val="24"/>
          <w:szCs w:val="24"/>
        </w:rPr>
        <w:tab/>
      </w:r>
      <w:r>
        <w:rPr>
          <w:color w:val="000000"/>
          <w:sz w:val="24"/>
          <w:szCs w:val="24"/>
        </w:rPr>
        <w:t>LS atvira visiems asmenims, nesvarbu, koks jų amžius, lytis, rasė, tautybė, kalba, kilmė, socialinė padėtis, tikėjimas, įsitikinimai ar pažiūros. LS nariais gali būti vaikai, jaunuoliai ir suaugusieji, siekiantys skautybės idealų ir sutinkantys su LS reikalavimais.</w:t>
      </w:r>
    </w:p>
    <w:p w14:paraId="645CB964" w14:textId="77777777" w:rsidR="00ED0F12" w:rsidRDefault="00000000">
      <w:pPr>
        <w:pBdr>
          <w:top w:val="nil"/>
          <w:left w:val="nil"/>
          <w:bottom w:val="nil"/>
          <w:right w:val="nil"/>
          <w:between w:val="nil"/>
        </w:pBdr>
        <w:tabs>
          <w:tab w:val="left" w:pos="549"/>
        </w:tabs>
        <w:spacing w:before="100" w:line="276" w:lineRule="auto"/>
        <w:ind w:right="7"/>
        <w:jc w:val="both"/>
        <w:rPr>
          <w:del w:id="346" w:author="Author" w:date="2026-03-05T16:58:00Z" w16du:dateUtc="2026-03-05T14:58:00Z"/>
          <w:sz w:val="24"/>
          <w:szCs w:val="24"/>
        </w:rPr>
      </w:pPr>
      <w:commentRangeStart w:id="347"/>
      <w:del w:id="348" w:author="Author" w:date="2026-03-05T16:58:00Z" w16du:dateUtc="2026-03-05T14:58:00Z">
        <w:r>
          <w:rPr>
            <w:sz w:val="24"/>
            <w:szCs w:val="24"/>
          </w:rPr>
          <w:delText>8.2.</w:delText>
        </w:r>
        <w:r>
          <w:rPr>
            <w:sz w:val="24"/>
            <w:szCs w:val="24"/>
          </w:rPr>
          <w:tab/>
        </w:r>
        <w:r>
          <w:rPr>
            <w:color w:val="000000"/>
            <w:sz w:val="24"/>
            <w:szCs w:val="24"/>
          </w:rPr>
          <w:delText>Asmuo, padavęs LS padalinio vadovui raštišką prašymą priimti į LS ir gavęs jo patvirtinimą bei sumokėjęs stojamąjį mokestį, tampa LS nariu. Jei paduodantysis prašymo neturi 18 metu, būtinas raštiškas tėvų arba globėjų sutikimas dalyvauti LS veikloje. Už jaunesnius kaip 14 metų asmenis prašymus tapti LS nariu pateikia jų tėvai arba globėjai.</w:delText>
        </w:r>
      </w:del>
    </w:p>
    <w:p w14:paraId="000000B3" w14:textId="0F2A52DE" w:rsidR="009225BC" w:rsidRDefault="00000000">
      <w:pPr>
        <w:pBdr>
          <w:top w:val="nil"/>
          <w:left w:val="nil"/>
          <w:bottom w:val="nil"/>
          <w:right w:val="nil"/>
          <w:between w:val="nil"/>
        </w:pBdr>
        <w:tabs>
          <w:tab w:val="left" w:pos="549"/>
        </w:tabs>
        <w:spacing w:before="100" w:line="276" w:lineRule="auto"/>
        <w:ind w:right="7"/>
        <w:jc w:val="both"/>
        <w:rPr>
          <w:ins w:id="349" w:author="Author" w:date="2026-03-05T16:58:00Z" w16du:dateUtc="2026-03-05T14:58:00Z"/>
          <w:sz w:val="24"/>
          <w:szCs w:val="24"/>
        </w:rPr>
      </w:pPr>
      <w:ins w:id="350" w:author="Author" w:date="2026-03-05T16:58:00Z" w16du:dateUtc="2026-03-05T14:58:00Z">
        <w:r>
          <w:rPr>
            <w:sz w:val="24"/>
            <w:szCs w:val="24"/>
          </w:rPr>
          <w:t>8.2.</w:t>
        </w:r>
        <w:r>
          <w:rPr>
            <w:sz w:val="24"/>
            <w:szCs w:val="24"/>
          </w:rPr>
          <w:tab/>
        </w:r>
      </w:ins>
      <w:sdt>
        <w:sdtPr>
          <w:tag w:val="goog_rdk_162"/>
          <w:id w:val="-663146103"/>
        </w:sdtPr>
        <w:sdtContent>
          <w:ins w:id="351" w:author="Author" w:date="2026-03-05T16:58:00Z" w16du:dateUtc="2026-03-05T14:58:00Z">
            <w:r>
              <w:rPr>
                <w:sz w:val="24"/>
                <w:szCs w:val="24"/>
              </w:rPr>
              <w:t>S</w:t>
            </w:r>
          </w:ins>
          <w:sdt>
            <w:sdtPr>
              <w:tag w:val="goog_rdk_163"/>
              <w:id w:val="480083164"/>
            </w:sdtPr>
            <w:sdtContent>
              <w:ins w:id="352" w:author="Author" w:date="2026-03-05T16:58:00Z" w16du:dateUtc="2026-03-05T14:58:00Z">
                <w:r>
                  <w:rPr>
                    <w:sz w:val="24"/>
                    <w:szCs w:val="24"/>
                  </w:rPr>
                  <w:t xml:space="preserve">tojimo į LS, narystės tęstinumo, sustabdymo ir pasibaigimo </w:t>
                </w:r>
              </w:ins>
              <w:ins w:id="353" w:author="Asta Kederytė | NEWTON" w:date="2026-03-06T13:14:00Z" w16du:dateUtc="2026-03-06T11:14:00Z">
                <w:r w:rsidR="00BB2EFB">
                  <w:rPr>
                    <w:sz w:val="24"/>
                    <w:szCs w:val="24"/>
                  </w:rPr>
                  <w:t xml:space="preserve">sąlygas ir </w:t>
                </w:r>
              </w:ins>
              <w:ins w:id="354" w:author="Author" w:date="2026-03-05T16:58:00Z" w16du:dateUtc="2026-03-05T14:58:00Z">
                <w:r>
                  <w:rPr>
                    <w:sz w:val="24"/>
                    <w:szCs w:val="24"/>
                  </w:rPr>
                  <w:t>tvarką nustato LS narystės nuostata</w:t>
                </w:r>
              </w:ins>
            </w:sdtContent>
          </w:sdt>
        </w:sdtContent>
      </w:sdt>
      <w:ins w:id="355" w:author="Author" w:date="2026-03-05T16:58:00Z" w16du:dateUtc="2026-03-05T14:58:00Z">
        <w:r>
          <w:rPr>
            <w:color w:val="000000"/>
            <w:sz w:val="24"/>
            <w:szCs w:val="24"/>
          </w:rPr>
          <w:t>i.</w:t>
        </w:r>
      </w:ins>
      <w:commentRangeEnd w:id="347"/>
      <w:r w:rsidR="00BB2EFB">
        <w:rPr>
          <w:rStyle w:val="CommentReference"/>
          <w:sz w:val="24"/>
          <w:szCs w:val="24"/>
        </w:rPr>
        <w:commentReference w:id="347"/>
      </w:r>
    </w:p>
    <w:p w14:paraId="5441198D" w14:textId="1AB3C840" w:rsidR="00ED0F12" w:rsidRDefault="00000000">
      <w:pPr>
        <w:pBdr>
          <w:top w:val="nil"/>
          <w:left w:val="nil"/>
          <w:bottom w:val="nil"/>
          <w:right w:val="nil"/>
          <w:between w:val="nil"/>
        </w:pBdr>
        <w:tabs>
          <w:tab w:val="left" w:pos="549"/>
        </w:tabs>
        <w:spacing w:before="100" w:line="276" w:lineRule="auto"/>
        <w:ind w:right="7"/>
        <w:jc w:val="both"/>
      </w:pPr>
      <w:sdt>
        <w:sdtPr>
          <w:tag w:val="goog_rdk_168"/>
          <w:id w:val="-1982423095"/>
        </w:sdtPr>
        <w:sdtContent>
          <w:r>
            <w:rPr>
              <w:sz w:val="24"/>
              <w:szCs w:val="24"/>
            </w:rPr>
            <w:t>8.3.</w:t>
          </w:r>
          <w:r>
            <w:rPr>
              <w:sz w:val="24"/>
              <w:szCs w:val="24"/>
            </w:rPr>
            <w:tab/>
          </w:r>
          <w:r>
            <w:rPr>
              <w:color w:val="000000"/>
              <w:sz w:val="24"/>
              <w:szCs w:val="24"/>
            </w:rPr>
            <w:t xml:space="preserve">Narystė LS pratęsiama kasmet sumokant nario mokestį. </w:t>
          </w:r>
        </w:sdtContent>
      </w:sdt>
      <w:commentRangeStart w:id="356"/>
      <w:del w:id="357" w:author="Author" w:date="2026-03-05T16:58:00Z" w16du:dateUtc="2026-03-05T14:58:00Z">
        <w:r>
          <w:rPr>
            <w:color w:val="000000"/>
            <w:sz w:val="24"/>
            <w:szCs w:val="24"/>
          </w:rPr>
          <w:delText>Nario mokesčio dydis nustatomas nario</w:delText>
        </w:r>
        <w:r>
          <w:rPr>
            <w:sz w:val="24"/>
            <w:szCs w:val="24"/>
          </w:rPr>
          <w:delText xml:space="preserve"> </w:delText>
        </w:r>
        <w:r>
          <w:rPr>
            <w:color w:val="000000"/>
            <w:sz w:val="24"/>
            <w:szCs w:val="24"/>
          </w:rPr>
          <w:delText>mokesčio nuostatuose, kuriuos tvirtina Taryba.</w:delText>
        </w:r>
      </w:del>
      <w:commentRangeEnd w:id="356"/>
      <w:r w:rsidR="00BB2EFB">
        <w:rPr>
          <w:rStyle w:val="CommentReference"/>
          <w:sz w:val="22"/>
          <w:szCs w:val="22"/>
        </w:rPr>
        <w:commentReference w:id="356"/>
      </w:r>
    </w:p>
    <w:p w14:paraId="16D035A1" w14:textId="77777777" w:rsidR="00D7116B" w:rsidRDefault="00D7116B">
      <w:pPr>
        <w:pBdr>
          <w:top w:val="nil"/>
          <w:left w:val="nil"/>
          <w:bottom w:val="nil"/>
          <w:right w:val="nil"/>
          <w:between w:val="nil"/>
        </w:pBdr>
        <w:tabs>
          <w:tab w:val="left" w:pos="549"/>
        </w:tabs>
        <w:spacing w:before="100" w:line="276" w:lineRule="auto"/>
        <w:ind w:right="7"/>
        <w:jc w:val="both"/>
        <w:rPr>
          <w:del w:id="358" w:author="Author" w:date="2026-03-05T16:58:00Z" w16du:dateUtc="2026-03-05T14:58:00Z"/>
          <w:sz w:val="24"/>
          <w:szCs w:val="24"/>
        </w:rPr>
      </w:pPr>
    </w:p>
    <w:p w14:paraId="000000B5" w14:textId="0F2902C3" w:rsidR="009225BC" w:rsidRDefault="00000000">
      <w:pPr>
        <w:pBdr>
          <w:top w:val="nil"/>
          <w:left w:val="nil"/>
          <w:bottom w:val="nil"/>
          <w:right w:val="nil"/>
          <w:between w:val="nil"/>
        </w:pBdr>
        <w:tabs>
          <w:tab w:val="left" w:pos="549"/>
        </w:tabs>
        <w:spacing w:before="100" w:line="276" w:lineRule="auto"/>
        <w:ind w:right="7"/>
        <w:jc w:val="both"/>
        <w:rPr>
          <w:color w:val="000000"/>
          <w:sz w:val="24"/>
          <w:szCs w:val="24"/>
        </w:rPr>
      </w:pPr>
      <w:r>
        <w:rPr>
          <w:sz w:val="24"/>
          <w:szCs w:val="24"/>
        </w:rPr>
        <w:t xml:space="preserve">8.4. </w:t>
      </w:r>
      <w:del w:id="359" w:author="Author" w:date="2026-03-05T16:58:00Z" w16du:dateUtc="2026-03-05T14:58:00Z">
        <w:r>
          <w:rPr>
            <w:sz w:val="24"/>
            <w:szCs w:val="24"/>
          </w:rPr>
          <w:tab/>
        </w:r>
        <w:commentRangeStart w:id="360"/>
        <w:r>
          <w:rPr>
            <w:color w:val="000000"/>
            <w:sz w:val="24"/>
            <w:szCs w:val="24"/>
          </w:rPr>
          <w:delText>Išlaikęs atitinkamą kandidato programą arba atitinkantis</w:delText>
        </w:r>
      </w:del>
      <w:ins w:id="361" w:author="Author" w:date="2026-03-05T16:58:00Z" w16du:dateUtc="2026-03-05T14:58:00Z">
        <w:r>
          <w:rPr>
            <w:sz w:val="24"/>
            <w:szCs w:val="24"/>
          </w:rPr>
          <w:tab/>
        </w:r>
      </w:ins>
      <w:sdt>
        <w:sdtPr>
          <w:tag w:val="goog_rdk_169"/>
          <w:id w:val="-289158640"/>
        </w:sdtPr>
        <w:sdtContent>
          <w:ins w:id="362" w:author="Author" w:date="2026-03-05T16:58:00Z" w16du:dateUtc="2026-03-05T14:58:00Z">
            <w:r>
              <w:rPr>
                <w:sz w:val="24"/>
                <w:szCs w:val="24"/>
              </w:rPr>
              <w:t>A</w:t>
            </w:r>
          </w:ins>
        </w:sdtContent>
      </w:sdt>
      <w:ins w:id="363" w:author="Author" w:date="2026-03-05T16:58:00Z" w16du:dateUtc="2026-03-05T14:58:00Z">
        <w:r>
          <w:rPr>
            <w:color w:val="000000"/>
            <w:sz w:val="24"/>
            <w:szCs w:val="24"/>
          </w:rPr>
          <w:t>titinkantis</w:t>
        </w:r>
      </w:ins>
      <w:r>
        <w:rPr>
          <w:color w:val="000000"/>
          <w:sz w:val="24"/>
          <w:szCs w:val="24"/>
        </w:rPr>
        <w:t xml:space="preserve"> </w:t>
      </w:r>
      <w:commentRangeEnd w:id="360"/>
      <w:r w:rsidR="007C384B">
        <w:rPr>
          <w:rStyle w:val="CommentReference"/>
          <w:color w:val="000000"/>
          <w:sz w:val="24"/>
          <w:szCs w:val="24"/>
        </w:rPr>
        <w:commentReference w:id="360"/>
      </w:r>
      <w:r>
        <w:rPr>
          <w:color w:val="000000"/>
          <w:sz w:val="24"/>
          <w:szCs w:val="24"/>
        </w:rPr>
        <w:t>keliamus reikalavimus, narys duoda</w:t>
      </w:r>
      <w:r>
        <w:rPr>
          <w:sz w:val="24"/>
          <w:szCs w:val="24"/>
        </w:rPr>
        <w:t xml:space="preserve"> </w:t>
      </w:r>
      <w:r>
        <w:rPr>
          <w:color w:val="000000"/>
          <w:sz w:val="24"/>
          <w:szCs w:val="24"/>
        </w:rPr>
        <w:t>vieną iš šių įžodžių:</w:t>
      </w:r>
    </w:p>
    <w:p w14:paraId="607E2976" w14:textId="77777777" w:rsidR="00ED0F12" w:rsidRDefault="00000000">
      <w:pPr>
        <w:numPr>
          <w:ilvl w:val="0"/>
          <w:numId w:val="29"/>
        </w:numPr>
        <w:tabs>
          <w:tab w:val="left" w:pos="1226"/>
        </w:tabs>
        <w:spacing w:before="100" w:line="276" w:lineRule="auto"/>
        <w:ind w:right="7"/>
        <w:jc w:val="both"/>
        <w:rPr>
          <w:del w:id="364" w:author="Author" w:date="2026-03-05T16:58:00Z" w16du:dateUtc="2026-03-05T14:58:00Z"/>
          <w:i/>
          <w:sz w:val="24"/>
          <w:szCs w:val="24"/>
        </w:rPr>
      </w:pPr>
      <w:commentRangeStart w:id="365"/>
      <w:r>
        <w:rPr>
          <w:i/>
          <w:iCs/>
          <w:sz w:val="24"/>
          <w:szCs w:val="24"/>
        </w:rPr>
        <w:t>jaunesniojo skauto</w:t>
      </w:r>
      <w:del w:id="366" w:author="Author" w:date="2026-03-05T16:58:00Z" w16du:dateUtc="2026-03-05T14:58:00Z">
        <w:r>
          <w:rPr>
            <w:i/>
            <w:sz w:val="24"/>
            <w:szCs w:val="24"/>
          </w:rPr>
          <w:delText>;</w:delText>
        </w:r>
      </w:del>
    </w:p>
    <w:p w14:paraId="000000B6" w14:textId="77777777" w:rsidR="009225BC" w:rsidRDefault="00000000">
      <w:pPr>
        <w:numPr>
          <w:ilvl w:val="0"/>
          <w:numId w:val="9"/>
        </w:numPr>
        <w:tabs>
          <w:tab w:val="left" w:pos="1220"/>
        </w:tabs>
        <w:spacing w:before="100" w:line="276" w:lineRule="auto"/>
        <w:ind w:right="7"/>
        <w:jc w:val="both"/>
        <w:rPr>
          <w:i/>
          <w:sz w:val="24"/>
          <w:rPrChange w:id="367" w:author="Author" w:date="2026-03-05T16:58:00Z" w16du:dateUtc="2026-03-05T14:58:00Z">
            <w:rPr>
              <w:i/>
              <w:color w:val="000000"/>
              <w:sz w:val="24"/>
            </w:rPr>
          </w:rPrChange>
        </w:rPr>
        <w:pPrChange w:id="368" w:author="Author" w:date="2026-03-05T16:58:00Z" w16du:dateUtc="2026-03-05T14:58:00Z">
          <w:pPr>
            <w:numPr>
              <w:numId w:val="29"/>
            </w:numPr>
            <w:pBdr>
              <w:top w:val="nil"/>
              <w:left w:val="nil"/>
              <w:bottom w:val="nil"/>
              <w:right w:val="nil"/>
              <w:between w:val="nil"/>
            </w:pBdr>
            <w:tabs>
              <w:tab w:val="left" w:pos="1220"/>
            </w:tabs>
            <w:spacing w:before="100" w:line="276" w:lineRule="auto"/>
            <w:ind w:left="1440" w:right="7" w:hanging="360"/>
            <w:jc w:val="both"/>
          </w:pPr>
        </w:pPrChange>
      </w:pPr>
      <w:sdt>
        <w:sdtPr>
          <w:tag w:val="goog_rdk_171"/>
          <w:id w:val="1294944247"/>
        </w:sdtPr>
        <w:sdtContent>
          <w:ins w:id="369" w:author="Author" w:date="2026-03-05T16:58:00Z" w16du:dateUtc="2026-03-05T14:58:00Z">
            <w:r>
              <w:rPr>
                <w:i/>
                <w:iCs/>
                <w:sz w:val="24"/>
                <w:szCs w:val="24"/>
              </w:rPr>
              <w:t xml:space="preserve">, jaunesniojo jūrų </w:t>
            </w:r>
          </w:ins>
          <w:r>
            <w:rPr>
              <w:i/>
              <w:sz w:val="24"/>
              <w:rPrChange w:id="370" w:author="Author" w:date="2026-03-05T16:58:00Z" w16du:dateUtc="2026-03-05T14:58:00Z">
                <w:rPr>
                  <w:i/>
                  <w:color w:val="000000"/>
                  <w:sz w:val="24"/>
                </w:rPr>
              </w:rPrChange>
            </w:rPr>
            <w:t>skauto</w:t>
          </w:r>
          <w:ins w:id="371" w:author="Author" w:date="2026-03-05T16:58:00Z" w16du:dateUtc="2026-03-05T14:58:00Z">
            <w:r>
              <w:rPr>
                <w:i/>
                <w:iCs/>
                <w:sz w:val="24"/>
                <w:szCs w:val="24"/>
              </w:rPr>
              <w:t>, jaunesniojo oro skauto</w:t>
            </w:r>
          </w:ins>
        </w:sdtContent>
      </w:sdt>
      <w:r>
        <w:rPr>
          <w:i/>
          <w:sz w:val="24"/>
          <w:rPrChange w:id="372" w:author="Author" w:date="2026-03-05T16:58:00Z" w16du:dateUtc="2026-03-05T14:58:00Z">
            <w:rPr>
              <w:i/>
              <w:color w:val="000000"/>
              <w:sz w:val="24"/>
            </w:rPr>
          </w:rPrChange>
        </w:rPr>
        <w:t>;</w:t>
      </w:r>
    </w:p>
    <w:p w14:paraId="000000B7" w14:textId="77777777" w:rsidR="009225BC" w:rsidRDefault="00000000">
      <w:pPr>
        <w:numPr>
          <w:ilvl w:val="0"/>
          <w:numId w:val="9"/>
        </w:numPr>
        <w:pBdr>
          <w:top w:val="nil"/>
          <w:left w:val="nil"/>
          <w:bottom w:val="nil"/>
          <w:right w:val="nil"/>
          <w:between w:val="nil"/>
        </w:pBdr>
        <w:tabs>
          <w:tab w:val="left" w:pos="1220"/>
        </w:tabs>
        <w:spacing w:before="100" w:line="276" w:lineRule="auto"/>
        <w:ind w:right="7"/>
        <w:jc w:val="both"/>
        <w:rPr>
          <w:ins w:id="373" w:author="Author" w:date="2026-03-05T16:58:00Z" w16du:dateUtc="2026-03-05T14:58:00Z"/>
          <w:i/>
          <w:iCs/>
          <w:color w:val="000000"/>
          <w:sz w:val="24"/>
          <w:szCs w:val="24"/>
        </w:rPr>
      </w:pPr>
      <w:ins w:id="374" w:author="Author" w:date="2026-03-05T16:58:00Z" w16du:dateUtc="2026-03-05T14:58:00Z">
        <w:r>
          <w:rPr>
            <w:i/>
            <w:iCs/>
            <w:color w:val="000000"/>
            <w:sz w:val="24"/>
            <w:szCs w:val="24"/>
          </w:rPr>
          <w:t>skauto</w:t>
        </w:r>
      </w:ins>
      <w:sdt>
        <w:sdtPr>
          <w:tag w:val="goog_rdk_172"/>
          <w:id w:val="-1399995851"/>
        </w:sdtPr>
        <w:sdtContent>
          <w:ins w:id="375" w:author="Author" w:date="2026-03-05T16:58:00Z" w16du:dateUtc="2026-03-05T14:58:00Z">
            <w:r>
              <w:rPr>
                <w:i/>
                <w:iCs/>
                <w:color w:val="000000"/>
                <w:sz w:val="24"/>
                <w:szCs w:val="24"/>
              </w:rPr>
              <w:t>, jūrų skauto, oro skauto</w:t>
            </w:r>
          </w:ins>
        </w:sdtContent>
      </w:sdt>
      <w:ins w:id="376" w:author="Author" w:date="2026-03-05T16:58:00Z" w16du:dateUtc="2026-03-05T14:58:00Z">
        <w:r>
          <w:rPr>
            <w:i/>
            <w:iCs/>
            <w:color w:val="000000"/>
            <w:sz w:val="24"/>
            <w:szCs w:val="24"/>
          </w:rPr>
          <w:t>;</w:t>
        </w:r>
      </w:ins>
    </w:p>
    <w:p w14:paraId="000000B8" w14:textId="77777777" w:rsidR="009225BC" w:rsidRDefault="00000000">
      <w:pPr>
        <w:numPr>
          <w:ilvl w:val="0"/>
          <w:numId w:val="9"/>
        </w:numPr>
        <w:pBdr>
          <w:top w:val="nil"/>
          <w:left w:val="nil"/>
          <w:bottom w:val="nil"/>
          <w:right w:val="nil"/>
          <w:between w:val="nil"/>
        </w:pBdr>
        <w:tabs>
          <w:tab w:val="left" w:pos="1220"/>
        </w:tabs>
        <w:spacing w:before="100" w:line="276" w:lineRule="auto"/>
        <w:ind w:right="7"/>
        <w:jc w:val="both"/>
        <w:rPr>
          <w:i/>
          <w:iCs/>
          <w:color w:val="000000"/>
          <w:sz w:val="24"/>
          <w:szCs w:val="24"/>
        </w:rPr>
        <w:pPrChange w:id="377" w:author="Author" w:date="2026-03-05T16:58:00Z" w16du:dateUtc="2026-03-05T14:58:00Z">
          <w:pPr>
            <w:numPr>
              <w:numId w:val="29"/>
            </w:numPr>
            <w:pBdr>
              <w:top w:val="nil"/>
              <w:left w:val="nil"/>
              <w:bottom w:val="nil"/>
              <w:right w:val="nil"/>
              <w:between w:val="nil"/>
            </w:pBdr>
            <w:tabs>
              <w:tab w:val="left" w:pos="1220"/>
            </w:tabs>
            <w:spacing w:before="100" w:line="276" w:lineRule="auto"/>
            <w:ind w:left="1440" w:right="7" w:hanging="360"/>
            <w:jc w:val="both"/>
          </w:pPr>
        </w:pPrChange>
      </w:pPr>
      <w:r>
        <w:rPr>
          <w:i/>
          <w:iCs/>
          <w:color w:val="000000"/>
          <w:sz w:val="24"/>
          <w:szCs w:val="24"/>
        </w:rPr>
        <w:t>patyrusio skauto</w:t>
      </w:r>
      <w:sdt>
        <w:sdtPr>
          <w:tag w:val="goog_rdk_173"/>
          <w:id w:val="-47472709"/>
        </w:sdtPr>
        <w:sdtContent>
          <w:ins w:id="378" w:author="Author" w:date="2026-03-05T16:58:00Z" w16du:dateUtc="2026-03-05T14:58:00Z">
            <w:r>
              <w:rPr>
                <w:i/>
                <w:iCs/>
                <w:color w:val="000000"/>
                <w:sz w:val="24"/>
                <w:szCs w:val="24"/>
              </w:rPr>
              <w:t>, p</w:t>
            </w:r>
          </w:ins>
          <w:sdt>
            <w:sdtPr>
              <w:tag w:val="goog_rdk_174"/>
              <w:id w:val="804980321"/>
            </w:sdtPr>
            <w:sdtContent>
              <w:ins w:id="379" w:author="Author" w:date="2026-03-05T16:58:00Z" w16du:dateUtc="2026-03-05T14:58:00Z">
                <w:r w:rsidRPr="00D7116B">
                  <w:rPr>
                    <w:i/>
                    <w:iCs/>
                    <w:sz w:val="24"/>
                    <w:szCs w:val="24"/>
                  </w:rPr>
                  <w:t>atyrusio jūrų skauto, patyrusio oro skauto</w:t>
                </w:r>
              </w:ins>
            </w:sdtContent>
          </w:sdt>
        </w:sdtContent>
      </w:sdt>
      <w:r>
        <w:rPr>
          <w:i/>
          <w:iCs/>
          <w:color w:val="000000"/>
          <w:sz w:val="24"/>
          <w:szCs w:val="24"/>
        </w:rPr>
        <w:t>;</w:t>
      </w:r>
    </w:p>
    <w:p w14:paraId="000000B9" w14:textId="77777777" w:rsidR="009225BC" w:rsidRDefault="00000000">
      <w:pPr>
        <w:numPr>
          <w:ilvl w:val="0"/>
          <w:numId w:val="9"/>
        </w:numPr>
        <w:pBdr>
          <w:top w:val="nil"/>
          <w:left w:val="nil"/>
          <w:bottom w:val="nil"/>
          <w:right w:val="nil"/>
          <w:between w:val="nil"/>
        </w:pBdr>
        <w:tabs>
          <w:tab w:val="left" w:pos="1220"/>
        </w:tabs>
        <w:spacing w:before="100" w:line="276" w:lineRule="auto"/>
        <w:ind w:right="7"/>
        <w:jc w:val="both"/>
        <w:rPr>
          <w:i/>
          <w:iCs/>
          <w:color w:val="000000"/>
          <w:sz w:val="24"/>
          <w:szCs w:val="24"/>
        </w:rPr>
        <w:pPrChange w:id="380" w:author="Author" w:date="2026-03-05T16:58:00Z" w16du:dateUtc="2026-03-05T14:58:00Z">
          <w:pPr>
            <w:numPr>
              <w:numId w:val="29"/>
            </w:numPr>
            <w:pBdr>
              <w:top w:val="nil"/>
              <w:left w:val="nil"/>
              <w:bottom w:val="nil"/>
              <w:right w:val="nil"/>
              <w:between w:val="nil"/>
            </w:pBdr>
            <w:tabs>
              <w:tab w:val="left" w:pos="1220"/>
            </w:tabs>
            <w:spacing w:before="100" w:line="276" w:lineRule="auto"/>
            <w:ind w:left="1440" w:right="7" w:hanging="360"/>
            <w:jc w:val="both"/>
          </w:pPr>
        </w:pPrChange>
      </w:pPr>
      <w:r>
        <w:rPr>
          <w:i/>
          <w:iCs/>
          <w:color w:val="000000"/>
          <w:sz w:val="24"/>
          <w:szCs w:val="24"/>
        </w:rPr>
        <w:t>vyresniojo skauto</w:t>
      </w:r>
      <w:sdt>
        <w:sdtPr>
          <w:tag w:val="goog_rdk_175"/>
          <w:id w:val="-1174756992"/>
        </w:sdtPr>
        <w:sdtContent>
          <w:ins w:id="381" w:author="Author" w:date="2026-03-05T16:58:00Z" w16du:dateUtc="2026-03-05T14:58:00Z">
            <w:r>
              <w:rPr>
                <w:i/>
                <w:iCs/>
                <w:color w:val="000000"/>
                <w:sz w:val="24"/>
                <w:szCs w:val="24"/>
              </w:rPr>
              <w:t>, vyresniojo jūrų skauto, vyresniojo oro skauto</w:t>
            </w:r>
          </w:ins>
        </w:sdtContent>
      </w:sdt>
      <w:r>
        <w:rPr>
          <w:i/>
          <w:iCs/>
          <w:color w:val="000000"/>
          <w:sz w:val="24"/>
          <w:szCs w:val="24"/>
        </w:rPr>
        <w:t>;</w:t>
      </w:r>
    </w:p>
    <w:p w14:paraId="000000B4" w14:textId="77777777" w:rsidR="00ED0F12" w:rsidRDefault="00000000">
      <w:pPr>
        <w:numPr>
          <w:ilvl w:val="0"/>
          <w:numId w:val="29"/>
        </w:numPr>
        <w:pBdr>
          <w:top w:val="nil"/>
          <w:left w:val="nil"/>
          <w:bottom w:val="nil"/>
          <w:right w:val="nil"/>
          <w:between w:val="nil"/>
        </w:pBdr>
        <w:tabs>
          <w:tab w:val="left" w:pos="1220"/>
        </w:tabs>
        <w:spacing w:before="100" w:line="276" w:lineRule="auto"/>
        <w:ind w:right="7"/>
        <w:jc w:val="both"/>
        <w:rPr>
          <w:del w:id="382" w:author="Author" w:date="2026-03-05T16:58:00Z" w16du:dateUtc="2026-03-05T14:58:00Z"/>
          <w:i/>
          <w:color w:val="000000"/>
          <w:sz w:val="24"/>
          <w:szCs w:val="24"/>
        </w:rPr>
      </w:pPr>
      <w:del w:id="383" w:author="Author" w:date="2026-03-05T16:58:00Z" w16du:dateUtc="2026-03-05T14:58:00Z">
        <w:r>
          <w:rPr>
            <w:i/>
            <w:color w:val="000000"/>
            <w:sz w:val="24"/>
            <w:szCs w:val="24"/>
          </w:rPr>
          <w:delText>suaugusio skautybėjė;</w:delText>
        </w:r>
      </w:del>
    </w:p>
    <w:p w14:paraId="000000BA" w14:textId="5434A13D" w:rsidR="009225BC" w:rsidRDefault="00000000">
      <w:pPr>
        <w:numPr>
          <w:ilvl w:val="0"/>
          <w:numId w:val="9"/>
        </w:numPr>
        <w:pBdr>
          <w:top w:val="nil"/>
          <w:left w:val="nil"/>
          <w:bottom w:val="nil"/>
          <w:right w:val="nil"/>
          <w:between w:val="nil"/>
        </w:pBdr>
        <w:tabs>
          <w:tab w:val="left" w:pos="1220"/>
        </w:tabs>
        <w:spacing w:before="100" w:line="276" w:lineRule="auto"/>
        <w:ind w:right="7"/>
        <w:jc w:val="both"/>
        <w:rPr>
          <w:ins w:id="384" w:author="Author" w:date="2026-03-05T16:58:00Z" w16du:dateUtc="2026-03-05T14:58:00Z"/>
          <w:i/>
          <w:iCs/>
          <w:color w:val="000000"/>
          <w:sz w:val="24"/>
          <w:szCs w:val="24"/>
        </w:rPr>
      </w:pPr>
      <w:ins w:id="385" w:author="Author" w:date="2026-03-05T16:58:00Z" w16du:dateUtc="2026-03-05T14:58:00Z">
        <w:r>
          <w:rPr>
            <w:i/>
            <w:iCs/>
            <w:color w:val="000000"/>
            <w:sz w:val="24"/>
            <w:szCs w:val="24"/>
          </w:rPr>
          <w:t>suaugusio skautybėj</w:t>
        </w:r>
      </w:ins>
      <w:sdt>
        <w:sdtPr>
          <w:tag w:val="goog_rdk_176"/>
          <w:id w:val="-1859618181"/>
        </w:sdtPr>
        <w:sdtContent>
          <w:sdt>
            <w:sdtPr>
              <w:tag w:val="goog_rdk_177"/>
              <w:id w:val="-945673361"/>
            </w:sdtPr>
            <w:sdtContent>
              <w:ins w:id="386" w:author="Author" w:date="2026-03-05T16:58:00Z" w16du:dateUtc="2026-03-05T14:58:00Z">
                <w:r w:rsidRPr="00D7116B">
                  <w:rPr>
                    <w:i/>
                    <w:iCs/>
                    <w:sz w:val="24"/>
                    <w:szCs w:val="24"/>
                  </w:rPr>
                  <w:t>e</w:t>
                </w:r>
              </w:ins>
            </w:sdtContent>
          </w:sdt>
        </w:sdtContent>
      </w:sdt>
      <w:sdt>
        <w:sdtPr>
          <w:tag w:val="goog_rdk_179"/>
          <w:id w:val="-1075504339"/>
        </w:sdtPr>
        <w:sdtContent>
          <w:ins w:id="387" w:author="Author" w:date="2026-03-05T16:58:00Z" w16du:dateUtc="2026-03-05T14:58:00Z">
            <w:r>
              <w:rPr>
                <w:i/>
                <w:iCs/>
                <w:color w:val="000000"/>
                <w:sz w:val="24"/>
                <w:szCs w:val="24"/>
              </w:rPr>
              <w:t xml:space="preserve"> skauto, s</w:t>
            </w:r>
          </w:ins>
          <w:sdt>
            <w:sdtPr>
              <w:tag w:val="goog_rdk_180"/>
              <w:id w:val="281065228"/>
            </w:sdtPr>
            <w:sdtContent>
              <w:ins w:id="388" w:author="Author" w:date="2026-03-05T16:58:00Z" w16du:dateUtc="2026-03-05T14:58:00Z">
                <w:r w:rsidRPr="00D7116B">
                  <w:rPr>
                    <w:i/>
                    <w:iCs/>
                    <w:sz w:val="24"/>
                    <w:szCs w:val="24"/>
                  </w:rPr>
                  <w:t>uaugusio skautybėje jūrų skauto, suaugusio skautybėje oro skauto</w:t>
                </w:r>
              </w:ins>
            </w:sdtContent>
          </w:sdt>
        </w:sdtContent>
      </w:sdt>
      <w:ins w:id="389" w:author="Author" w:date="2026-03-05T16:58:00Z" w16du:dateUtc="2026-03-05T14:58:00Z">
        <w:r>
          <w:rPr>
            <w:i/>
            <w:iCs/>
            <w:color w:val="000000"/>
            <w:sz w:val="24"/>
            <w:szCs w:val="24"/>
          </w:rPr>
          <w:t>;</w:t>
        </w:r>
      </w:ins>
    </w:p>
    <w:p w14:paraId="000000BB" w14:textId="77777777" w:rsidR="009225BC" w:rsidRDefault="00000000">
      <w:pPr>
        <w:numPr>
          <w:ilvl w:val="0"/>
          <w:numId w:val="9"/>
        </w:numPr>
        <w:pBdr>
          <w:top w:val="nil"/>
          <w:left w:val="nil"/>
          <w:bottom w:val="nil"/>
          <w:right w:val="nil"/>
          <w:between w:val="nil"/>
        </w:pBdr>
        <w:tabs>
          <w:tab w:val="left" w:pos="1220"/>
        </w:tabs>
        <w:spacing w:before="100" w:line="276" w:lineRule="auto"/>
        <w:ind w:right="7"/>
        <w:jc w:val="both"/>
        <w:rPr>
          <w:i/>
          <w:iCs/>
          <w:color w:val="000000"/>
          <w:sz w:val="24"/>
          <w:szCs w:val="24"/>
        </w:rPr>
        <w:pPrChange w:id="390" w:author="Author" w:date="2026-03-05T16:58:00Z" w16du:dateUtc="2026-03-05T14:58:00Z">
          <w:pPr>
            <w:numPr>
              <w:numId w:val="29"/>
            </w:numPr>
            <w:pBdr>
              <w:top w:val="nil"/>
              <w:left w:val="nil"/>
              <w:bottom w:val="nil"/>
              <w:right w:val="nil"/>
              <w:between w:val="nil"/>
            </w:pBdr>
            <w:tabs>
              <w:tab w:val="left" w:pos="1220"/>
            </w:tabs>
            <w:spacing w:before="100" w:line="276" w:lineRule="auto"/>
            <w:ind w:left="1440" w:right="7" w:hanging="360"/>
            <w:jc w:val="both"/>
          </w:pPr>
        </w:pPrChange>
      </w:pPr>
      <w:r>
        <w:rPr>
          <w:i/>
          <w:iCs/>
          <w:color w:val="000000"/>
          <w:sz w:val="24"/>
          <w:szCs w:val="24"/>
        </w:rPr>
        <w:t>skautininko</w:t>
      </w:r>
      <w:sdt>
        <w:sdtPr>
          <w:tag w:val="goog_rdk_181"/>
          <w:id w:val="668718141"/>
        </w:sdtPr>
        <w:sdtContent>
          <w:ins w:id="391" w:author="Author" w:date="2026-03-05T16:58:00Z" w16du:dateUtc="2026-03-05T14:58:00Z">
            <w:r>
              <w:rPr>
                <w:i/>
                <w:iCs/>
                <w:color w:val="000000"/>
                <w:sz w:val="24"/>
                <w:szCs w:val="24"/>
              </w:rPr>
              <w:t>, jūrų skautininko, oro skautininko</w:t>
            </w:r>
          </w:ins>
        </w:sdtContent>
      </w:sdt>
      <w:r>
        <w:rPr>
          <w:i/>
          <w:iCs/>
          <w:color w:val="000000"/>
          <w:sz w:val="24"/>
          <w:szCs w:val="24"/>
        </w:rPr>
        <w:t>.</w:t>
      </w:r>
      <w:commentRangeEnd w:id="365"/>
      <w:r w:rsidR="007C384B">
        <w:rPr>
          <w:rStyle w:val="CommentReference"/>
          <w:i/>
          <w:iCs/>
          <w:color w:val="000000"/>
          <w:sz w:val="24"/>
          <w:szCs w:val="24"/>
        </w:rPr>
        <w:commentReference w:id="365"/>
      </w:r>
    </w:p>
    <w:p w14:paraId="000000BC" w14:textId="77777777" w:rsidR="009225BC" w:rsidRDefault="00000000">
      <w:pPr>
        <w:pBdr>
          <w:top w:val="nil"/>
          <w:left w:val="nil"/>
          <w:bottom w:val="nil"/>
          <w:right w:val="nil"/>
          <w:between w:val="nil"/>
        </w:pBdr>
        <w:tabs>
          <w:tab w:val="left" w:pos="541"/>
        </w:tabs>
        <w:spacing w:before="100" w:line="276" w:lineRule="auto"/>
        <w:ind w:right="7"/>
        <w:jc w:val="both"/>
        <w:rPr>
          <w:sz w:val="24"/>
          <w:szCs w:val="24"/>
        </w:rPr>
      </w:pPr>
      <w:r>
        <w:rPr>
          <w:sz w:val="24"/>
          <w:szCs w:val="24"/>
        </w:rPr>
        <w:t>8.5.</w:t>
      </w:r>
      <w:r>
        <w:rPr>
          <w:sz w:val="24"/>
          <w:szCs w:val="24"/>
        </w:rPr>
        <w:tab/>
      </w:r>
      <w:r>
        <w:rPr>
          <w:color w:val="000000"/>
          <w:sz w:val="24"/>
          <w:szCs w:val="24"/>
        </w:rPr>
        <w:t>Tautinių mažumų skautiškuose vienetuose įžodį leidžiama duoti tautinės mažumos kalba.</w:t>
      </w:r>
    </w:p>
    <w:p w14:paraId="3ABC19BD" w14:textId="77777777" w:rsidR="00ED0F12" w:rsidRDefault="00000000">
      <w:pPr>
        <w:pBdr>
          <w:top w:val="nil"/>
          <w:left w:val="nil"/>
          <w:bottom w:val="nil"/>
          <w:right w:val="nil"/>
          <w:between w:val="nil"/>
        </w:pBdr>
        <w:tabs>
          <w:tab w:val="left" w:pos="541"/>
        </w:tabs>
        <w:spacing w:before="100" w:line="276" w:lineRule="auto"/>
        <w:ind w:right="7"/>
        <w:jc w:val="both"/>
        <w:rPr>
          <w:del w:id="392" w:author="Author" w:date="2026-03-05T16:58:00Z" w16du:dateUtc="2026-03-05T14:58:00Z"/>
          <w:color w:val="000000"/>
          <w:sz w:val="24"/>
          <w:szCs w:val="24"/>
        </w:rPr>
      </w:pPr>
      <w:commentRangeStart w:id="393"/>
      <w:del w:id="394" w:author="Author" w:date="2026-03-05T16:58:00Z" w16du:dateUtc="2026-03-05T14:58:00Z">
        <w:r>
          <w:rPr>
            <w:sz w:val="24"/>
            <w:szCs w:val="24"/>
          </w:rPr>
          <w:delText xml:space="preserve">8.6. </w:delText>
        </w:r>
        <w:r>
          <w:rPr>
            <w:sz w:val="24"/>
            <w:szCs w:val="24"/>
          </w:rPr>
          <w:tab/>
        </w:r>
        <w:r>
          <w:rPr>
            <w:color w:val="000000"/>
            <w:sz w:val="24"/>
            <w:szCs w:val="24"/>
          </w:rPr>
          <w:delText>Narys gali bet kada išstoti iš LS, paduodamas prašymą LS padalinio vadovui. Tokiu atveju stojamasis įnašas ir nario mokesčiai ar kitaip LS nuosavybėn perduotos lėšos ir turtas negrąžinami.</w:delText>
        </w:r>
      </w:del>
    </w:p>
    <w:p w14:paraId="5D343F8D" w14:textId="77777777" w:rsidR="00ED0F12" w:rsidRDefault="00000000">
      <w:pPr>
        <w:pBdr>
          <w:top w:val="nil"/>
          <w:left w:val="nil"/>
          <w:bottom w:val="nil"/>
          <w:right w:val="nil"/>
          <w:between w:val="nil"/>
        </w:pBdr>
        <w:tabs>
          <w:tab w:val="left" w:pos="540"/>
        </w:tabs>
        <w:spacing w:before="100" w:line="276" w:lineRule="auto"/>
        <w:ind w:right="7"/>
        <w:jc w:val="both"/>
        <w:rPr>
          <w:del w:id="395" w:author="Author" w:date="2026-03-05T16:58:00Z" w16du:dateUtc="2026-03-05T14:58:00Z"/>
          <w:color w:val="000000"/>
          <w:sz w:val="24"/>
          <w:szCs w:val="24"/>
        </w:rPr>
      </w:pPr>
      <w:del w:id="396" w:author="Author" w:date="2026-03-05T16:58:00Z" w16du:dateUtc="2026-03-05T14:58:00Z">
        <w:r>
          <w:rPr>
            <w:sz w:val="24"/>
            <w:szCs w:val="24"/>
          </w:rPr>
          <w:delText>8.7.</w:delText>
        </w:r>
        <w:r>
          <w:rPr>
            <w:sz w:val="24"/>
            <w:szCs w:val="24"/>
          </w:rPr>
          <w:tab/>
        </w:r>
        <w:r>
          <w:rPr>
            <w:color w:val="000000"/>
            <w:sz w:val="24"/>
            <w:szCs w:val="24"/>
          </w:rPr>
          <w:delText>Narys už grubius šių įstatų bei skautiškosios etikos pažeidimus tunto ar krašto vadovų sueigos sprendimu gali būti pašalintas iš LS. Šis sprendimas gali būti apskųstas atitinkamai krašto vadovų sueigai arba Tarybai per 2 mėnesius.</w:delText>
        </w:r>
      </w:del>
    </w:p>
    <w:p w14:paraId="3876E089" w14:textId="77777777" w:rsidR="00ED0F12" w:rsidRDefault="00000000">
      <w:pPr>
        <w:pBdr>
          <w:top w:val="nil"/>
          <w:left w:val="nil"/>
          <w:bottom w:val="nil"/>
          <w:right w:val="nil"/>
          <w:between w:val="nil"/>
        </w:pBdr>
        <w:tabs>
          <w:tab w:val="left" w:pos="540"/>
        </w:tabs>
        <w:spacing w:before="100" w:line="276" w:lineRule="auto"/>
        <w:ind w:right="7"/>
        <w:jc w:val="both"/>
        <w:rPr>
          <w:del w:id="397" w:author="Author" w:date="2026-03-05T16:58:00Z" w16du:dateUtc="2026-03-05T14:58:00Z"/>
          <w:sz w:val="24"/>
          <w:szCs w:val="24"/>
        </w:rPr>
      </w:pPr>
      <w:del w:id="398" w:author="Author" w:date="2026-03-05T16:58:00Z" w16du:dateUtc="2026-03-05T14:58:00Z">
        <w:r>
          <w:rPr>
            <w:sz w:val="24"/>
            <w:szCs w:val="24"/>
          </w:rPr>
          <w:lastRenderedPageBreak/>
          <w:delText xml:space="preserve">8.8. </w:delText>
        </w:r>
        <w:r>
          <w:rPr>
            <w:sz w:val="24"/>
            <w:szCs w:val="24"/>
          </w:rPr>
          <w:tab/>
        </w:r>
        <w:r>
          <w:rPr>
            <w:color w:val="000000"/>
            <w:sz w:val="24"/>
            <w:szCs w:val="24"/>
          </w:rPr>
          <w:delText>LS padalinio vadovas gali būti pašalintas iš LS tik Tarybos sprendimu.</w:delText>
        </w:r>
      </w:del>
    </w:p>
    <w:p w14:paraId="4390B937" w14:textId="77777777" w:rsidR="00ED0F12" w:rsidRDefault="00000000">
      <w:pPr>
        <w:pBdr>
          <w:top w:val="nil"/>
          <w:left w:val="nil"/>
          <w:bottom w:val="nil"/>
          <w:right w:val="nil"/>
          <w:between w:val="nil"/>
        </w:pBdr>
        <w:tabs>
          <w:tab w:val="left" w:pos="540"/>
        </w:tabs>
        <w:spacing w:before="100" w:line="276" w:lineRule="auto"/>
        <w:ind w:right="7"/>
        <w:jc w:val="both"/>
        <w:rPr>
          <w:del w:id="399" w:author="Author" w:date="2026-03-05T16:58:00Z" w16du:dateUtc="2026-03-05T14:58:00Z"/>
          <w:color w:val="000000"/>
          <w:sz w:val="24"/>
          <w:szCs w:val="24"/>
        </w:rPr>
      </w:pPr>
      <w:del w:id="400" w:author="Author" w:date="2026-03-05T16:58:00Z" w16du:dateUtc="2026-03-05T14:58:00Z">
        <w:r>
          <w:rPr>
            <w:sz w:val="24"/>
            <w:szCs w:val="24"/>
          </w:rPr>
          <w:delText xml:space="preserve">8.9. </w:delText>
        </w:r>
        <w:r>
          <w:rPr>
            <w:sz w:val="24"/>
            <w:szCs w:val="24"/>
          </w:rPr>
          <w:tab/>
        </w:r>
        <w:r>
          <w:rPr>
            <w:color w:val="000000"/>
            <w:sz w:val="24"/>
            <w:szCs w:val="24"/>
          </w:rPr>
          <w:delText>Išstojęs arba pašalintas iš LS asmuo per mėnesį privalo grąžinti LS ar jos padalinio vardu turėtą turtą.</w:delText>
        </w:r>
      </w:del>
      <w:commentRangeEnd w:id="393"/>
      <w:r w:rsidR="007C384B">
        <w:rPr>
          <w:rStyle w:val="CommentReference"/>
          <w:color w:val="000000"/>
          <w:sz w:val="24"/>
          <w:szCs w:val="24"/>
        </w:rPr>
        <w:commentReference w:id="393"/>
      </w:r>
    </w:p>
    <w:p w14:paraId="000000C1" w14:textId="333B44C2" w:rsidR="009225BC" w:rsidRDefault="00000000">
      <w:pPr>
        <w:pBdr>
          <w:top w:val="nil"/>
          <w:left w:val="nil"/>
          <w:bottom w:val="nil"/>
          <w:right w:val="nil"/>
          <w:between w:val="nil"/>
        </w:pBdr>
        <w:tabs>
          <w:tab w:val="left" w:pos="549"/>
        </w:tabs>
        <w:spacing w:before="100" w:line="276" w:lineRule="auto"/>
        <w:ind w:right="7"/>
        <w:jc w:val="both"/>
        <w:rPr>
          <w:color w:val="000000"/>
          <w:sz w:val="24"/>
          <w:szCs w:val="24"/>
        </w:rPr>
      </w:pPr>
      <w:r>
        <w:rPr>
          <w:sz w:val="24"/>
          <w:szCs w:val="24"/>
        </w:rPr>
        <w:t>8</w:t>
      </w:r>
      <w:commentRangeStart w:id="401"/>
      <w:r>
        <w:rPr>
          <w:sz w:val="24"/>
          <w:szCs w:val="24"/>
        </w:rPr>
        <w:t>.</w:t>
      </w:r>
      <w:del w:id="402" w:author="Asta Kederytė | NEWTON" w:date="2026-03-05T17:27:00Z" w16du:dateUtc="2026-03-05T15:27:00Z">
        <w:r w:rsidDel="003B70A0">
          <w:rPr>
            <w:sz w:val="24"/>
            <w:szCs w:val="24"/>
          </w:rPr>
          <w:delText>10</w:delText>
        </w:r>
      </w:del>
      <w:ins w:id="403" w:author="Asta Kederytė | NEWTON" w:date="2026-03-05T17:27:00Z" w16du:dateUtc="2026-03-05T15:27:00Z">
        <w:r w:rsidR="003B70A0">
          <w:rPr>
            <w:sz w:val="24"/>
            <w:szCs w:val="24"/>
          </w:rPr>
          <w:t>6</w:t>
        </w:r>
      </w:ins>
      <w:r>
        <w:rPr>
          <w:sz w:val="24"/>
          <w:szCs w:val="24"/>
        </w:rPr>
        <w:t>.</w:t>
      </w:r>
      <w:commentRangeEnd w:id="401"/>
      <w:r w:rsidR="007C384B">
        <w:rPr>
          <w:rStyle w:val="CommentReference"/>
          <w:sz w:val="24"/>
          <w:szCs w:val="24"/>
        </w:rPr>
        <w:commentReference w:id="401"/>
      </w:r>
      <w:r>
        <w:rPr>
          <w:sz w:val="24"/>
          <w:szCs w:val="24"/>
        </w:rPr>
        <w:tab/>
      </w:r>
      <w:r>
        <w:rPr>
          <w:color w:val="000000"/>
          <w:sz w:val="24"/>
          <w:szCs w:val="24"/>
        </w:rPr>
        <w:t>Pagal funkcijas LS nariai skirstomi į skautus (nuo 6 iki 29 metų) ir skautų vadovus, atliekančius auklėjimo arba vadovavimo funkcijas vietiniu, krašto ar nacionaliniu lygiu bei davusius suaugusio skautybėje ar skautininko įžodį.</w:t>
      </w:r>
    </w:p>
    <w:p w14:paraId="000000C2" w14:textId="183DC202" w:rsidR="009225BC" w:rsidRDefault="00000000">
      <w:pPr>
        <w:pBdr>
          <w:top w:val="nil"/>
          <w:left w:val="nil"/>
          <w:bottom w:val="nil"/>
          <w:right w:val="nil"/>
          <w:between w:val="nil"/>
        </w:pBdr>
        <w:tabs>
          <w:tab w:val="left" w:pos="549"/>
        </w:tabs>
        <w:spacing w:before="100" w:line="276" w:lineRule="auto"/>
        <w:ind w:right="7"/>
        <w:jc w:val="both"/>
        <w:rPr>
          <w:color w:val="000000"/>
          <w:sz w:val="24"/>
          <w:szCs w:val="24"/>
        </w:rPr>
      </w:pPr>
      <w:r>
        <w:rPr>
          <w:sz w:val="24"/>
          <w:szCs w:val="24"/>
        </w:rPr>
        <w:t>8.</w:t>
      </w:r>
      <w:commentRangeStart w:id="404"/>
      <w:del w:id="405" w:author="Asta Kederytė | NEWTON" w:date="2026-03-05T17:28:00Z" w16du:dateUtc="2026-03-05T15:28:00Z">
        <w:r w:rsidDel="003B70A0">
          <w:rPr>
            <w:sz w:val="24"/>
            <w:szCs w:val="24"/>
          </w:rPr>
          <w:delText>11</w:delText>
        </w:r>
      </w:del>
      <w:ins w:id="406" w:author="Asta Kederytė | NEWTON" w:date="2026-03-05T17:28:00Z" w16du:dateUtc="2026-03-05T15:28:00Z">
        <w:r w:rsidR="003B70A0">
          <w:rPr>
            <w:sz w:val="24"/>
            <w:szCs w:val="24"/>
          </w:rPr>
          <w:t>7</w:t>
        </w:r>
      </w:ins>
      <w:r>
        <w:rPr>
          <w:sz w:val="24"/>
          <w:szCs w:val="24"/>
        </w:rPr>
        <w:t>.</w:t>
      </w:r>
      <w:commentRangeEnd w:id="404"/>
      <w:r w:rsidR="007C384B">
        <w:rPr>
          <w:rStyle w:val="CommentReference"/>
          <w:sz w:val="24"/>
          <w:szCs w:val="24"/>
        </w:rPr>
        <w:commentReference w:id="404"/>
      </w:r>
      <w:r>
        <w:rPr>
          <w:sz w:val="24"/>
          <w:szCs w:val="24"/>
        </w:rPr>
        <w:tab/>
      </w:r>
      <w:r>
        <w:rPr>
          <w:color w:val="000000"/>
          <w:sz w:val="24"/>
          <w:szCs w:val="24"/>
        </w:rPr>
        <w:t xml:space="preserve">Pagal amžių </w:t>
      </w:r>
      <w:commentRangeStart w:id="407"/>
      <w:del w:id="408" w:author="Author" w:date="2026-03-05T16:58:00Z" w16du:dateUtc="2026-03-05T14:58:00Z">
        <w:r>
          <w:rPr>
            <w:color w:val="000000"/>
            <w:sz w:val="24"/>
            <w:szCs w:val="24"/>
          </w:rPr>
          <w:delText xml:space="preserve">ir patyrimą </w:delText>
        </w:r>
      </w:del>
      <w:commentRangeEnd w:id="407"/>
      <w:r w:rsidR="007C384B">
        <w:rPr>
          <w:rStyle w:val="CommentReference"/>
          <w:sz w:val="22"/>
          <w:szCs w:val="22"/>
        </w:rPr>
        <w:commentReference w:id="407"/>
      </w:r>
      <w:customXmlDelRangeStart w:id="409" w:author="Asta Kederytė | NEWTON" w:date="2026-03-05T17:03:00Z"/>
      <w:sdt>
        <w:sdtPr>
          <w:tag w:val="goog_rdk_191"/>
          <w:id w:val="-1433903962"/>
          <w:showingPlcHdr/>
        </w:sdtPr>
        <w:sdtContent>
          <w:customXmlDelRangeEnd w:id="409"/>
          <w:r w:rsidR="007C384B">
            <w:t xml:space="preserve">     </w:t>
          </w:r>
          <w:customXmlDelRangeStart w:id="410" w:author="Asta Kederytė | NEWTON" w:date="2026-03-05T17:03:00Z"/>
        </w:sdtContent>
      </w:sdt>
      <w:customXmlDelRangeEnd w:id="410"/>
      <w:r>
        <w:rPr>
          <w:color w:val="000000"/>
          <w:sz w:val="24"/>
          <w:szCs w:val="24"/>
        </w:rPr>
        <w:t>skautai skirstomi į:</w:t>
      </w:r>
    </w:p>
    <w:p w14:paraId="000000C3" w14:textId="708857AA" w:rsidR="009225BC" w:rsidRDefault="00000000">
      <w:pPr>
        <w:numPr>
          <w:ilvl w:val="0"/>
          <w:numId w:val="6"/>
        </w:numPr>
        <w:tabs>
          <w:tab w:val="left" w:pos="834"/>
        </w:tabs>
        <w:spacing w:before="100" w:line="276" w:lineRule="auto"/>
        <w:ind w:right="7"/>
        <w:jc w:val="both"/>
        <w:rPr>
          <w:i/>
          <w:iCs/>
          <w:sz w:val="24"/>
          <w:szCs w:val="24"/>
        </w:rPr>
        <w:pPrChange w:id="411" w:author="Author" w:date="2026-03-05T16:58:00Z" w16du:dateUtc="2026-03-05T14:58:00Z">
          <w:pPr>
            <w:numPr>
              <w:numId w:val="26"/>
            </w:numPr>
            <w:tabs>
              <w:tab w:val="left" w:pos="834"/>
            </w:tabs>
            <w:spacing w:before="100" w:line="276" w:lineRule="auto"/>
            <w:ind w:left="1440" w:right="7" w:hanging="360"/>
            <w:jc w:val="both"/>
          </w:pPr>
        </w:pPrChange>
      </w:pPr>
      <w:commentRangeStart w:id="412"/>
      <w:r>
        <w:rPr>
          <w:i/>
          <w:iCs/>
          <w:sz w:val="24"/>
          <w:szCs w:val="24"/>
        </w:rPr>
        <w:t>jaunesniuosius skautus ir jaunesniąsias skautes (6-</w:t>
      </w:r>
      <w:del w:id="413" w:author="Author" w:date="2026-03-05T16:58:00Z" w16du:dateUtc="2026-03-05T14:58:00Z">
        <w:r>
          <w:rPr>
            <w:i/>
            <w:sz w:val="24"/>
            <w:szCs w:val="24"/>
          </w:rPr>
          <w:delText>10 metų</w:delText>
        </w:r>
      </w:del>
      <w:customXmlDelRangeStart w:id="414" w:author="Asta Kederytė | NEWTON" w:date="2026-03-05T17:03:00Z"/>
      <w:sdt>
        <w:sdtPr>
          <w:tag w:val="goog_rdk_192"/>
          <w:id w:val="708346705"/>
        </w:sdtPr>
        <w:sdtContent>
          <w:customXmlDelRangeEnd w:id="414"/>
          <w:customXmlDelRangeStart w:id="415" w:author="Asta Kederytė | NEWTON" w:date="2026-03-05T17:03:00Z"/>
        </w:sdtContent>
      </w:sdt>
      <w:customXmlDelRangeEnd w:id="415"/>
      <w:sdt>
        <w:sdtPr>
          <w:tag w:val="goog_rdk_193"/>
          <w:id w:val="281278966"/>
        </w:sdtPr>
        <w:sdtContent>
          <w:ins w:id="416" w:author="Author" w:date="2026-03-05T16:58:00Z" w16du:dateUtc="2026-03-05T14:58:00Z">
            <w:r>
              <w:rPr>
                <w:i/>
                <w:iCs/>
                <w:sz w:val="24"/>
                <w:szCs w:val="24"/>
              </w:rPr>
              <w:t>9</w:t>
            </w:r>
          </w:ins>
        </w:sdtContent>
      </w:sdt>
      <w:ins w:id="417" w:author="Author" w:date="2026-03-05T16:58:00Z" w16du:dateUtc="2026-03-05T14:58:00Z">
        <w:r>
          <w:rPr>
            <w:i/>
            <w:iCs/>
            <w:sz w:val="24"/>
            <w:szCs w:val="24"/>
          </w:rPr>
          <w:t xml:space="preserve"> met</w:t>
        </w:r>
      </w:ins>
      <w:customXmlDelRangeStart w:id="418" w:author="Asta Kederytė | NEWTON" w:date="2026-03-05T17:03:00Z"/>
      <w:sdt>
        <w:sdtPr>
          <w:tag w:val="goog_rdk_194"/>
          <w:id w:val="-1216616765"/>
        </w:sdtPr>
        <w:sdtContent>
          <w:customXmlDelRangeEnd w:id="418"/>
          <w:customXmlDelRangeStart w:id="419" w:author="Asta Kederytė | NEWTON" w:date="2026-03-05T17:03:00Z"/>
        </w:sdtContent>
      </w:sdt>
      <w:customXmlDelRangeEnd w:id="419"/>
      <w:sdt>
        <w:sdtPr>
          <w:tag w:val="goog_rdk_195"/>
          <w:id w:val="-771763052"/>
        </w:sdtPr>
        <w:sdtContent>
          <w:ins w:id="420" w:author="Author" w:date="2026-03-05T16:58:00Z" w16du:dateUtc="2026-03-05T14:58:00Z">
            <w:r>
              <w:rPr>
                <w:i/>
                <w:iCs/>
                <w:sz w:val="24"/>
                <w:szCs w:val="24"/>
              </w:rPr>
              <w:t>ai</w:t>
            </w:r>
          </w:ins>
        </w:sdtContent>
      </w:sdt>
      <w:r>
        <w:rPr>
          <w:i/>
          <w:iCs/>
          <w:sz w:val="24"/>
          <w:szCs w:val="24"/>
        </w:rPr>
        <w:t>),</w:t>
      </w:r>
    </w:p>
    <w:p w14:paraId="000000C4" w14:textId="10667363" w:rsidR="009225BC" w:rsidRDefault="00000000">
      <w:pPr>
        <w:numPr>
          <w:ilvl w:val="0"/>
          <w:numId w:val="6"/>
        </w:numPr>
        <w:pBdr>
          <w:top w:val="nil"/>
          <w:left w:val="nil"/>
          <w:bottom w:val="nil"/>
          <w:right w:val="nil"/>
          <w:between w:val="nil"/>
        </w:pBdr>
        <w:tabs>
          <w:tab w:val="left" w:pos="1220"/>
        </w:tabs>
        <w:spacing w:before="100" w:line="276" w:lineRule="auto"/>
        <w:ind w:right="7"/>
        <w:jc w:val="both"/>
        <w:rPr>
          <w:i/>
          <w:iCs/>
          <w:color w:val="000000"/>
          <w:sz w:val="24"/>
          <w:szCs w:val="24"/>
        </w:rPr>
        <w:pPrChange w:id="421" w:author="Author" w:date="2026-03-05T16:58:00Z" w16du:dateUtc="2026-03-05T14:58:00Z">
          <w:pPr>
            <w:numPr>
              <w:numId w:val="26"/>
            </w:numPr>
            <w:pBdr>
              <w:top w:val="nil"/>
              <w:left w:val="nil"/>
              <w:bottom w:val="nil"/>
              <w:right w:val="nil"/>
              <w:between w:val="nil"/>
            </w:pBdr>
            <w:tabs>
              <w:tab w:val="left" w:pos="1220"/>
            </w:tabs>
            <w:spacing w:before="100" w:line="276" w:lineRule="auto"/>
            <w:ind w:left="1440" w:right="7" w:hanging="360"/>
            <w:jc w:val="both"/>
          </w:pPr>
        </w:pPrChange>
      </w:pPr>
      <w:r>
        <w:rPr>
          <w:i/>
          <w:iCs/>
          <w:color w:val="000000"/>
          <w:sz w:val="24"/>
          <w:szCs w:val="24"/>
        </w:rPr>
        <w:t>skautus ir skautes (10-</w:t>
      </w:r>
      <w:del w:id="422" w:author="Author" w:date="2026-03-05T16:58:00Z" w16du:dateUtc="2026-03-05T14:58:00Z">
        <w:r>
          <w:rPr>
            <w:i/>
            <w:color w:val="000000"/>
            <w:sz w:val="24"/>
            <w:szCs w:val="24"/>
          </w:rPr>
          <w:delText>14</w:delText>
        </w:r>
      </w:del>
      <w:ins w:id="423" w:author="Author" w:date="2026-03-05T16:58:00Z" w16du:dateUtc="2026-03-05T14:58:00Z">
        <w:r>
          <w:rPr>
            <w:i/>
            <w:iCs/>
            <w:color w:val="000000"/>
            <w:sz w:val="24"/>
            <w:szCs w:val="24"/>
          </w:rPr>
          <w:t>1</w:t>
        </w:r>
      </w:ins>
      <w:sdt>
        <w:sdtPr>
          <w:tag w:val="goog_rdk_196"/>
          <w:id w:val="-616371708"/>
        </w:sdtPr>
        <w:sdtContent>
          <w:sdt>
            <w:sdtPr>
              <w:tag w:val="goog_rdk_197"/>
              <w:id w:val="821287980"/>
            </w:sdtPr>
            <w:sdtContent>
              <w:ins w:id="424" w:author="Author" w:date="2026-03-05T16:58:00Z" w16du:dateUtc="2026-03-05T14:58:00Z">
                <w:r w:rsidRPr="00D7116B">
                  <w:rPr>
                    <w:i/>
                    <w:iCs/>
                    <w:sz w:val="24"/>
                    <w:szCs w:val="24"/>
                  </w:rPr>
                  <w:t>3</w:t>
                </w:r>
              </w:ins>
            </w:sdtContent>
          </w:sdt>
        </w:sdtContent>
      </w:sdt>
      <w:customXmlDelRangeStart w:id="425" w:author="Asta Kederytė | NEWTON" w:date="2026-03-05T17:03:00Z"/>
      <w:sdt>
        <w:sdtPr>
          <w:tag w:val="goog_rdk_198"/>
          <w:id w:val="-1921254734"/>
        </w:sdtPr>
        <w:sdtContent>
          <w:customXmlDelRangeEnd w:id="425"/>
          <w:customXmlDelRangeStart w:id="426" w:author="Asta Kederytė | NEWTON" w:date="2026-03-05T17:03:00Z"/>
          <w:sdt>
            <w:sdtPr>
              <w:tag w:val="goog_rdk_199"/>
              <w:id w:val="-1394050818"/>
            </w:sdtPr>
            <w:sdtContent>
              <w:customXmlDelRangeEnd w:id="426"/>
              <w:customXmlDelRangeStart w:id="427" w:author="Asta Kederytė | NEWTON" w:date="2026-03-05T17:03:00Z"/>
            </w:sdtContent>
          </w:sdt>
          <w:customXmlDelRangeEnd w:id="427"/>
          <w:customXmlDelRangeStart w:id="428" w:author="Asta Kederytė | NEWTON" w:date="2026-03-05T17:03:00Z"/>
        </w:sdtContent>
      </w:sdt>
      <w:customXmlDelRangeEnd w:id="428"/>
      <w:r>
        <w:rPr>
          <w:i/>
          <w:iCs/>
          <w:color w:val="000000"/>
          <w:sz w:val="24"/>
          <w:szCs w:val="24"/>
        </w:rPr>
        <w:t xml:space="preserve"> metų),</w:t>
      </w:r>
    </w:p>
    <w:p w14:paraId="000000C5" w14:textId="62207689" w:rsidR="009225BC" w:rsidRDefault="00000000">
      <w:pPr>
        <w:numPr>
          <w:ilvl w:val="0"/>
          <w:numId w:val="6"/>
        </w:numPr>
        <w:pBdr>
          <w:top w:val="nil"/>
          <w:left w:val="nil"/>
          <w:bottom w:val="nil"/>
          <w:right w:val="nil"/>
          <w:between w:val="nil"/>
        </w:pBdr>
        <w:tabs>
          <w:tab w:val="left" w:pos="1220"/>
        </w:tabs>
        <w:spacing w:before="100" w:line="276" w:lineRule="auto"/>
        <w:ind w:right="7"/>
        <w:jc w:val="both"/>
        <w:rPr>
          <w:i/>
          <w:iCs/>
          <w:color w:val="000000"/>
          <w:sz w:val="24"/>
          <w:szCs w:val="24"/>
        </w:rPr>
        <w:pPrChange w:id="429" w:author="Author" w:date="2026-03-05T16:58:00Z" w16du:dateUtc="2026-03-05T14:58:00Z">
          <w:pPr>
            <w:numPr>
              <w:numId w:val="26"/>
            </w:numPr>
            <w:pBdr>
              <w:top w:val="nil"/>
              <w:left w:val="nil"/>
              <w:bottom w:val="nil"/>
              <w:right w:val="nil"/>
              <w:between w:val="nil"/>
            </w:pBdr>
            <w:tabs>
              <w:tab w:val="left" w:pos="1220"/>
            </w:tabs>
            <w:spacing w:before="100" w:line="276" w:lineRule="auto"/>
            <w:ind w:left="1440" w:right="7" w:hanging="360"/>
            <w:jc w:val="both"/>
          </w:pPr>
        </w:pPrChange>
      </w:pPr>
      <w:r>
        <w:rPr>
          <w:i/>
          <w:iCs/>
          <w:color w:val="000000"/>
          <w:sz w:val="24"/>
          <w:szCs w:val="24"/>
        </w:rPr>
        <w:t>patyrusius skautus ir patyrusias skautes (14-</w:t>
      </w:r>
      <w:del w:id="430" w:author="Author" w:date="2026-03-05T16:58:00Z" w16du:dateUtc="2026-03-05T14:58:00Z">
        <w:r>
          <w:rPr>
            <w:i/>
            <w:color w:val="000000"/>
            <w:sz w:val="24"/>
            <w:szCs w:val="24"/>
          </w:rPr>
          <w:delText>18</w:delText>
        </w:r>
      </w:del>
      <w:ins w:id="431" w:author="Author" w:date="2026-03-05T16:58:00Z" w16du:dateUtc="2026-03-05T14:58:00Z">
        <w:r>
          <w:rPr>
            <w:i/>
            <w:iCs/>
            <w:color w:val="000000"/>
            <w:sz w:val="24"/>
            <w:szCs w:val="24"/>
          </w:rPr>
          <w:t>1</w:t>
        </w:r>
      </w:ins>
      <w:sdt>
        <w:sdtPr>
          <w:tag w:val="goog_rdk_200"/>
          <w:id w:val="-1659818725"/>
        </w:sdtPr>
        <w:sdtContent>
          <w:sdt>
            <w:sdtPr>
              <w:tag w:val="goog_rdk_201"/>
              <w:id w:val="-963289959"/>
            </w:sdtPr>
            <w:sdtContent>
              <w:ins w:id="432" w:author="Author" w:date="2026-03-05T16:58:00Z" w16du:dateUtc="2026-03-05T14:58:00Z">
                <w:r w:rsidRPr="00D7116B">
                  <w:rPr>
                    <w:i/>
                    <w:iCs/>
                    <w:sz w:val="24"/>
                    <w:szCs w:val="24"/>
                  </w:rPr>
                  <w:t>7</w:t>
                </w:r>
              </w:ins>
            </w:sdtContent>
          </w:sdt>
        </w:sdtContent>
      </w:sdt>
      <w:customXmlDelRangeStart w:id="433" w:author="Asta Kederytė | NEWTON" w:date="2026-03-05T17:03:00Z"/>
      <w:sdt>
        <w:sdtPr>
          <w:tag w:val="goog_rdk_202"/>
          <w:id w:val="-622726421"/>
        </w:sdtPr>
        <w:sdtContent>
          <w:customXmlDelRangeEnd w:id="433"/>
          <w:customXmlDelRangeStart w:id="434" w:author="Asta Kederytė | NEWTON" w:date="2026-03-05T17:03:00Z"/>
          <w:sdt>
            <w:sdtPr>
              <w:tag w:val="goog_rdk_203"/>
              <w:id w:val="-1523208650"/>
            </w:sdtPr>
            <w:sdtContent>
              <w:customXmlDelRangeEnd w:id="434"/>
              <w:customXmlDelRangeStart w:id="435" w:author="Asta Kederytė | NEWTON" w:date="2026-03-05T17:03:00Z"/>
            </w:sdtContent>
          </w:sdt>
          <w:customXmlDelRangeEnd w:id="435"/>
          <w:customXmlDelRangeStart w:id="436" w:author="Asta Kederytė | NEWTON" w:date="2026-03-05T17:03:00Z"/>
        </w:sdtContent>
      </w:sdt>
      <w:customXmlDelRangeEnd w:id="436"/>
      <w:r>
        <w:rPr>
          <w:i/>
          <w:iCs/>
          <w:color w:val="000000"/>
          <w:sz w:val="24"/>
          <w:szCs w:val="24"/>
        </w:rPr>
        <w:t xml:space="preserve"> metų),</w:t>
      </w:r>
      <w:commentRangeEnd w:id="412"/>
      <w:r w:rsidR="007C384B">
        <w:rPr>
          <w:rStyle w:val="CommentReference"/>
          <w:i/>
          <w:iCs/>
          <w:color w:val="000000"/>
          <w:sz w:val="24"/>
          <w:szCs w:val="24"/>
        </w:rPr>
        <w:commentReference w:id="412"/>
      </w:r>
    </w:p>
    <w:p w14:paraId="000000C6" w14:textId="77777777" w:rsidR="009225BC" w:rsidRDefault="00000000">
      <w:pPr>
        <w:numPr>
          <w:ilvl w:val="0"/>
          <w:numId w:val="6"/>
        </w:numPr>
        <w:pBdr>
          <w:top w:val="nil"/>
          <w:left w:val="nil"/>
          <w:bottom w:val="nil"/>
          <w:right w:val="nil"/>
          <w:between w:val="nil"/>
        </w:pBdr>
        <w:tabs>
          <w:tab w:val="left" w:pos="1220"/>
        </w:tabs>
        <w:spacing w:before="100" w:line="276" w:lineRule="auto"/>
        <w:ind w:right="7"/>
        <w:jc w:val="both"/>
        <w:rPr>
          <w:i/>
          <w:iCs/>
          <w:color w:val="000000"/>
          <w:sz w:val="24"/>
          <w:szCs w:val="24"/>
        </w:rPr>
        <w:pPrChange w:id="437" w:author="Author" w:date="2026-03-05T16:58:00Z" w16du:dateUtc="2026-03-05T14:58:00Z">
          <w:pPr>
            <w:numPr>
              <w:numId w:val="26"/>
            </w:numPr>
            <w:pBdr>
              <w:top w:val="nil"/>
              <w:left w:val="nil"/>
              <w:bottom w:val="nil"/>
              <w:right w:val="nil"/>
              <w:between w:val="nil"/>
            </w:pBdr>
            <w:tabs>
              <w:tab w:val="left" w:pos="1220"/>
            </w:tabs>
            <w:spacing w:before="100" w:line="276" w:lineRule="auto"/>
            <w:ind w:left="1440" w:right="7" w:hanging="360"/>
            <w:jc w:val="both"/>
          </w:pPr>
        </w:pPrChange>
      </w:pPr>
      <w:r>
        <w:rPr>
          <w:i/>
          <w:iCs/>
          <w:color w:val="000000"/>
          <w:sz w:val="24"/>
          <w:szCs w:val="24"/>
        </w:rPr>
        <w:t>vyresniuosius skautus ir vyresniąsias skautes (18-29 metai).</w:t>
      </w:r>
    </w:p>
    <w:p w14:paraId="000000C7" w14:textId="77777777" w:rsidR="009225BC" w:rsidRDefault="00000000">
      <w:pPr>
        <w:pBdr>
          <w:top w:val="nil"/>
          <w:left w:val="nil"/>
          <w:bottom w:val="nil"/>
          <w:right w:val="nil"/>
          <w:between w:val="nil"/>
        </w:pBdr>
        <w:spacing w:before="100" w:line="276" w:lineRule="auto"/>
        <w:ind w:left="861" w:right="7" w:firstLine="578"/>
        <w:jc w:val="both"/>
        <w:rPr>
          <w:color w:val="000000"/>
          <w:sz w:val="24"/>
          <w:szCs w:val="24"/>
        </w:rPr>
      </w:pPr>
      <w:r>
        <w:rPr>
          <w:color w:val="000000"/>
          <w:sz w:val="24"/>
          <w:szCs w:val="24"/>
        </w:rPr>
        <w:t>Šis suskirstymas nariams palieka tas pačias teises ir pareigas.</w:t>
      </w:r>
    </w:p>
    <w:p w14:paraId="000000C8" w14:textId="2711273B" w:rsidR="009225BC" w:rsidRDefault="00000000">
      <w:pPr>
        <w:pBdr>
          <w:top w:val="nil"/>
          <w:left w:val="nil"/>
          <w:bottom w:val="nil"/>
          <w:right w:val="nil"/>
          <w:between w:val="nil"/>
        </w:pBdr>
        <w:tabs>
          <w:tab w:val="left" w:pos="840"/>
          <w:tab w:val="left" w:pos="549"/>
        </w:tabs>
        <w:spacing w:before="100" w:line="276" w:lineRule="auto"/>
        <w:ind w:right="7"/>
        <w:jc w:val="both"/>
        <w:rPr>
          <w:color w:val="000000"/>
          <w:sz w:val="24"/>
          <w:szCs w:val="24"/>
        </w:rPr>
      </w:pPr>
      <w:commentRangeStart w:id="438"/>
      <w:r>
        <w:rPr>
          <w:sz w:val="24"/>
          <w:szCs w:val="24"/>
        </w:rPr>
        <w:t>8.</w:t>
      </w:r>
      <w:del w:id="439" w:author="Asta Kederytė | NEWTON" w:date="2026-03-05T17:28:00Z" w16du:dateUtc="2026-03-05T15:28:00Z">
        <w:r w:rsidDel="003B70A0">
          <w:rPr>
            <w:sz w:val="24"/>
            <w:szCs w:val="24"/>
          </w:rPr>
          <w:delText>12</w:delText>
        </w:r>
      </w:del>
      <w:ins w:id="440" w:author="Asta Kederytė | NEWTON" w:date="2026-03-05T17:28:00Z" w16du:dateUtc="2026-03-05T15:28:00Z">
        <w:r w:rsidR="003B70A0">
          <w:rPr>
            <w:sz w:val="24"/>
            <w:szCs w:val="24"/>
          </w:rPr>
          <w:t>8</w:t>
        </w:r>
      </w:ins>
      <w:r>
        <w:rPr>
          <w:sz w:val="24"/>
          <w:szCs w:val="24"/>
        </w:rPr>
        <w:t>.</w:t>
      </w:r>
      <w:commentRangeEnd w:id="438"/>
      <w:r w:rsidR="007C384B">
        <w:rPr>
          <w:rStyle w:val="CommentReference"/>
          <w:sz w:val="24"/>
          <w:szCs w:val="24"/>
        </w:rPr>
        <w:commentReference w:id="438"/>
      </w:r>
      <w:r>
        <w:rPr>
          <w:sz w:val="24"/>
          <w:szCs w:val="24"/>
        </w:rPr>
        <w:tab/>
      </w:r>
      <w:r>
        <w:rPr>
          <w:color w:val="000000"/>
          <w:sz w:val="24"/>
          <w:szCs w:val="24"/>
        </w:rPr>
        <w:t xml:space="preserve">LS nariai turi teisę dalyvauti LS veikloje, naudotis jos teikiamomis paslaugomis, </w:t>
      </w:r>
      <w:commentRangeStart w:id="441"/>
      <w:del w:id="442" w:author="Author" w:date="2026-03-05T16:58:00Z" w16du:dateUtc="2026-03-05T14:58:00Z">
        <w:r>
          <w:rPr>
            <w:color w:val="000000"/>
            <w:sz w:val="24"/>
            <w:szCs w:val="24"/>
          </w:rPr>
          <w:delText xml:space="preserve">nešioti </w:delText>
        </w:r>
      </w:del>
      <w:sdt>
        <w:sdtPr>
          <w:tag w:val="goog_rdk_204"/>
          <w:id w:val="1212453413"/>
        </w:sdtPr>
        <w:sdtContent>
          <w:sdt>
            <w:sdtPr>
              <w:tag w:val="goog_rdk_205"/>
              <w:id w:val="868362042"/>
            </w:sdtPr>
            <w:sdtContent>
              <w:ins w:id="443" w:author="Author" w:date="2026-03-05T16:58:00Z" w16du:dateUtc="2026-03-05T14:58:00Z">
                <w:r w:rsidRPr="00D7116B">
                  <w:rPr>
                    <w:sz w:val="24"/>
                    <w:szCs w:val="24"/>
                  </w:rPr>
                  <w:t xml:space="preserve">vilkėti </w:t>
                </w:r>
              </w:ins>
              <w:commentRangeEnd w:id="441"/>
              <w:r w:rsidR="007C384B">
                <w:rPr>
                  <w:rStyle w:val="CommentReference"/>
                  <w:sz w:val="22"/>
                  <w:szCs w:val="22"/>
                </w:rPr>
                <w:commentReference w:id="441"/>
              </w:r>
            </w:sdtContent>
          </w:sdt>
        </w:sdtContent>
      </w:sdt>
      <w:customXmlDelRangeStart w:id="444" w:author="Asta Kederytė | NEWTON" w:date="2026-03-05T17:04:00Z"/>
      <w:sdt>
        <w:sdtPr>
          <w:tag w:val="goog_rdk_206"/>
          <w:id w:val="-2138829300"/>
        </w:sdtPr>
        <w:sdtContent>
          <w:customXmlDelRangeEnd w:id="444"/>
          <w:customXmlDelRangeStart w:id="445" w:author="Asta Kederytė | NEWTON" w:date="2026-03-05T17:03:00Z"/>
          <w:sdt>
            <w:sdtPr>
              <w:tag w:val="goog_rdk_207"/>
              <w:id w:val="-2076772796"/>
            </w:sdtPr>
            <w:sdtContent>
              <w:customXmlDelRangeEnd w:id="445"/>
              <w:customXmlDelRangeStart w:id="446" w:author="Asta Kederytė | NEWTON" w:date="2026-03-05T17:03:00Z"/>
            </w:sdtContent>
          </w:sdt>
          <w:customXmlDelRangeEnd w:id="446"/>
          <w:customXmlDelRangeStart w:id="447" w:author="Asta Kederytė | NEWTON" w:date="2026-03-05T17:04:00Z"/>
        </w:sdtContent>
      </w:sdt>
      <w:customXmlDelRangeEnd w:id="447"/>
      <w:r>
        <w:rPr>
          <w:color w:val="000000"/>
          <w:sz w:val="24"/>
          <w:szCs w:val="24"/>
        </w:rPr>
        <w:t xml:space="preserve">uniformas, naudoti ženklus ir kitą atributiką, susipažinti su LS dokumentais ir gauti </w:t>
      </w:r>
      <w:commentRangeStart w:id="448"/>
      <w:del w:id="449" w:author="Author" w:date="2026-03-05T16:58:00Z" w16du:dateUtc="2026-03-05T14:58:00Z">
        <w:r>
          <w:rPr>
            <w:color w:val="000000"/>
            <w:sz w:val="24"/>
            <w:szCs w:val="24"/>
          </w:rPr>
          <w:delText xml:space="preserve">visą </w:delText>
        </w:r>
      </w:del>
      <w:commentRangeEnd w:id="448"/>
      <w:r w:rsidR="007C384B">
        <w:rPr>
          <w:rStyle w:val="CommentReference"/>
          <w:sz w:val="22"/>
          <w:szCs w:val="22"/>
        </w:rPr>
        <w:commentReference w:id="448"/>
      </w:r>
      <w:customXmlDelRangeStart w:id="450" w:author="Asta Kederytė | NEWTON" w:date="2026-03-05T17:04:00Z"/>
      <w:sdt>
        <w:sdtPr>
          <w:tag w:val="goog_rdk_208"/>
          <w:id w:val="1256618331"/>
          <w:showingPlcHdr/>
        </w:sdtPr>
        <w:sdtContent>
          <w:customXmlDelRangeEnd w:id="450"/>
          <w:r w:rsidR="007C384B">
            <w:t xml:space="preserve">     </w:t>
          </w:r>
          <w:customXmlDelRangeStart w:id="451" w:author="Asta Kederytė | NEWTON" w:date="2026-03-05T17:04:00Z"/>
        </w:sdtContent>
      </w:sdt>
      <w:customXmlDelRangeEnd w:id="451"/>
      <w:r>
        <w:rPr>
          <w:color w:val="000000"/>
          <w:sz w:val="24"/>
          <w:szCs w:val="24"/>
        </w:rPr>
        <w:t xml:space="preserve">LS turimą informaciją apie jos veiklą. </w:t>
      </w:r>
      <w:commentRangeStart w:id="452"/>
      <w:del w:id="453" w:author="Author" w:date="2026-03-05T16:58:00Z" w16du:dateUtc="2026-03-05T14:58:00Z">
        <w:r>
          <w:rPr>
            <w:color w:val="000000"/>
            <w:sz w:val="24"/>
            <w:szCs w:val="24"/>
          </w:rPr>
          <w:delText>LS padalinių vadovai gali rinkti ir būti renkami į LS vadovybę.</w:delText>
        </w:r>
      </w:del>
      <w:customXmlDelRangeStart w:id="454" w:author="Asta Kederytė | NEWTON" w:date="2026-03-05T17:04:00Z"/>
      <w:sdt>
        <w:sdtPr>
          <w:tag w:val="goog_rdk_209"/>
          <w:id w:val="-556499660"/>
        </w:sdtPr>
        <w:sdtContent>
          <w:customXmlDelRangeEnd w:id="454"/>
          <w:customXmlDelRangeStart w:id="455" w:author="Asta Kederytė | NEWTON" w:date="2026-03-05T17:04:00Z"/>
        </w:sdtContent>
      </w:sdt>
      <w:customXmlDelRangeEnd w:id="455"/>
      <w:commentRangeEnd w:id="452"/>
      <w:r w:rsidR="007C384B">
        <w:rPr>
          <w:rStyle w:val="CommentReference"/>
          <w:color w:val="000000"/>
          <w:sz w:val="24"/>
          <w:szCs w:val="24"/>
        </w:rPr>
        <w:commentReference w:id="452"/>
      </w:r>
    </w:p>
    <w:p w14:paraId="000000C9" w14:textId="499A49AD" w:rsidR="009225BC" w:rsidRDefault="00000000">
      <w:pPr>
        <w:pBdr>
          <w:top w:val="nil"/>
          <w:left w:val="nil"/>
          <w:bottom w:val="nil"/>
          <w:right w:val="nil"/>
          <w:between w:val="nil"/>
        </w:pBdr>
        <w:tabs>
          <w:tab w:val="left" w:pos="840"/>
          <w:tab w:val="left" w:pos="549"/>
        </w:tabs>
        <w:spacing w:before="100" w:line="276" w:lineRule="auto"/>
        <w:ind w:right="7"/>
        <w:jc w:val="both"/>
        <w:rPr>
          <w:color w:val="000000"/>
          <w:sz w:val="24"/>
          <w:szCs w:val="24"/>
        </w:rPr>
      </w:pPr>
      <w:r>
        <w:rPr>
          <w:sz w:val="24"/>
          <w:szCs w:val="24"/>
        </w:rPr>
        <w:t>8</w:t>
      </w:r>
      <w:commentRangeStart w:id="456"/>
      <w:r>
        <w:rPr>
          <w:sz w:val="24"/>
          <w:szCs w:val="24"/>
        </w:rPr>
        <w:t>.</w:t>
      </w:r>
      <w:del w:id="457" w:author="Asta Kederytė | NEWTON" w:date="2026-03-05T17:28:00Z" w16du:dateUtc="2026-03-05T15:28:00Z">
        <w:r w:rsidDel="003B70A0">
          <w:rPr>
            <w:sz w:val="24"/>
            <w:szCs w:val="24"/>
          </w:rPr>
          <w:delText>13</w:delText>
        </w:r>
      </w:del>
      <w:ins w:id="458" w:author="Asta Kederytė | NEWTON" w:date="2026-03-05T17:28:00Z" w16du:dateUtc="2026-03-05T15:28:00Z">
        <w:r w:rsidR="003B70A0">
          <w:rPr>
            <w:sz w:val="24"/>
            <w:szCs w:val="24"/>
          </w:rPr>
          <w:t>9</w:t>
        </w:r>
      </w:ins>
      <w:r>
        <w:rPr>
          <w:sz w:val="24"/>
          <w:szCs w:val="24"/>
        </w:rPr>
        <w:t>.</w:t>
      </w:r>
      <w:commentRangeEnd w:id="456"/>
      <w:r w:rsidR="007C384B">
        <w:rPr>
          <w:rStyle w:val="CommentReference"/>
          <w:sz w:val="24"/>
          <w:szCs w:val="24"/>
        </w:rPr>
        <w:commentReference w:id="456"/>
      </w:r>
      <w:r>
        <w:rPr>
          <w:sz w:val="24"/>
          <w:szCs w:val="24"/>
        </w:rPr>
        <w:tab/>
      </w:r>
      <w:r>
        <w:rPr>
          <w:color w:val="000000"/>
          <w:sz w:val="24"/>
          <w:szCs w:val="24"/>
        </w:rPr>
        <w:t>Narių pareigos:</w:t>
      </w:r>
    </w:p>
    <w:p w14:paraId="000000CA" w14:textId="20D6D590" w:rsidR="009225BC" w:rsidRDefault="00000000">
      <w:pPr>
        <w:numPr>
          <w:ilvl w:val="0"/>
          <w:numId w:val="10"/>
        </w:numPr>
        <w:pBdr>
          <w:top w:val="nil"/>
          <w:left w:val="nil"/>
          <w:bottom w:val="nil"/>
          <w:right w:val="nil"/>
          <w:between w:val="nil"/>
        </w:pBdr>
        <w:tabs>
          <w:tab w:val="left" w:pos="1220"/>
        </w:tabs>
        <w:spacing w:before="100" w:line="276" w:lineRule="auto"/>
        <w:ind w:right="7"/>
        <w:jc w:val="both"/>
        <w:rPr>
          <w:i/>
          <w:iCs/>
          <w:color w:val="000000"/>
          <w:sz w:val="24"/>
          <w:szCs w:val="24"/>
        </w:rPr>
        <w:pPrChange w:id="459" w:author="Author" w:date="2026-03-05T16:58:00Z" w16du:dateUtc="2026-03-05T14:58:00Z">
          <w:pPr>
            <w:numPr>
              <w:numId w:val="30"/>
            </w:numPr>
            <w:pBdr>
              <w:top w:val="nil"/>
              <w:left w:val="nil"/>
              <w:bottom w:val="nil"/>
              <w:right w:val="nil"/>
              <w:between w:val="nil"/>
            </w:pBdr>
            <w:tabs>
              <w:tab w:val="left" w:pos="1220"/>
            </w:tabs>
            <w:spacing w:before="100" w:line="276" w:lineRule="auto"/>
            <w:ind w:left="1219" w:right="7" w:hanging="380"/>
            <w:jc w:val="both"/>
          </w:pPr>
        </w:pPrChange>
      </w:pPr>
      <w:r>
        <w:rPr>
          <w:i/>
          <w:iCs/>
          <w:color w:val="000000"/>
          <w:sz w:val="24"/>
          <w:szCs w:val="24"/>
        </w:rPr>
        <w:t xml:space="preserve">laikytis </w:t>
      </w:r>
      <w:commentRangeStart w:id="460"/>
      <w:r>
        <w:rPr>
          <w:i/>
          <w:iCs/>
          <w:color w:val="000000"/>
          <w:sz w:val="24"/>
          <w:szCs w:val="24"/>
        </w:rPr>
        <w:t>skautų</w:t>
      </w:r>
      <w:del w:id="461" w:author="Author" w:date="2026-03-05T16:58:00Z" w16du:dateUtc="2026-03-05T14:58:00Z">
        <w:r>
          <w:rPr>
            <w:i/>
            <w:color w:val="000000"/>
            <w:sz w:val="24"/>
            <w:szCs w:val="24"/>
          </w:rPr>
          <w:delText xml:space="preserve"> </w:delText>
        </w:r>
      </w:del>
      <w:sdt>
        <w:sdtPr>
          <w:tag w:val="goog_rdk_210"/>
          <w:id w:val="-82648714"/>
        </w:sdtPr>
        <w:sdtContent>
          <w:sdt>
            <w:sdtPr>
              <w:tag w:val="goog_rdk_211"/>
              <w:id w:val="1789343409"/>
            </w:sdtPr>
            <w:sdtContent>
              <w:ins w:id="462" w:author="Author" w:date="2026-03-05T16:58:00Z" w16du:dateUtc="2026-03-05T14:58:00Z">
                <w:r w:rsidRPr="00D7116B">
                  <w:rPr>
                    <w:i/>
                    <w:iCs/>
                    <w:sz w:val="24"/>
                    <w:szCs w:val="24"/>
                  </w:rPr>
                  <w:t xml:space="preserve"> (-čių) </w:t>
                </w:r>
              </w:ins>
            </w:sdtContent>
          </w:sdt>
        </w:sdtContent>
      </w:sdt>
      <w:sdt>
        <w:sdtPr>
          <w:tag w:val="goog_rdk_212"/>
          <w:id w:val="1869433260"/>
        </w:sdtPr>
        <w:sdtContent>
          <w:customXmlDelRangeStart w:id="463" w:author="Asta Kederytė | NEWTON" w:date="2026-03-05T17:04:00Z"/>
          <w:sdt>
            <w:sdtPr>
              <w:tag w:val="goog_rdk_213"/>
              <w:id w:val="-191601519"/>
            </w:sdtPr>
            <w:sdtContent>
              <w:customXmlDelRangeEnd w:id="463"/>
              <w:customXmlDelRangeStart w:id="464" w:author="Asta Kederytė | NEWTON" w:date="2026-03-05T17:04:00Z"/>
            </w:sdtContent>
          </w:sdt>
          <w:customXmlDelRangeEnd w:id="464"/>
        </w:sdtContent>
      </w:sdt>
      <w:commentRangeEnd w:id="460"/>
      <w:r w:rsidR="007C384B">
        <w:rPr>
          <w:rStyle w:val="CommentReference"/>
          <w:i/>
          <w:iCs/>
          <w:color w:val="000000"/>
          <w:sz w:val="24"/>
          <w:szCs w:val="24"/>
        </w:rPr>
        <w:commentReference w:id="460"/>
      </w:r>
      <w:r>
        <w:rPr>
          <w:i/>
          <w:iCs/>
          <w:color w:val="000000"/>
          <w:sz w:val="24"/>
          <w:szCs w:val="24"/>
        </w:rPr>
        <w:t>priesakų, šūkio ir įžodžio reikalavimų, šių Įstatų;</w:t>
      </w:r>
    </w:p>
    <w:p w14:paraId="000000CB" w14:textId="77777777" w:rsidR="009225BC" w:rsidRDefault="00000000">
      <w:pPr>
        <w:numPr>
          <w:ilvl w:val="0"/>
          <w:numId w:val="10"/>
        </w:numPr>
        <w:pBdr>
          <w:top w:val="nil"/>
          <w:left w:val="nil"/>
          <w:bottom w:val="nil"/>
          <w:right w:val="nil"/>
          <w:between w:val="nil"/>
        </w:pBdr>
        <w:tabs>
          <w:tab w:val="left" w:pos="1220"/>
        </w:tabs>
        <w:spacing w:before="100" w:line="276" w:lineRule="auto"/>
        <w:ind w:right="7"/>
        <w:jc w:val="both"/>
        <w:rPr>
          <w:i/>
          <w:iCs/>
          <w:color w:val="000000"/>
          <w:sz w:val="24"/>
          <w:szCs w:val="24"/>
        </w:rPr>
        <w:pPrChange w:id="465" w:author="Author" w:date="2026-03-05T16:58:00Z" w16du:dateUtc="2026-03-05T14:58:00Z">
          <w:pPr>
            <w:numPr>
              <w:numId w:val="30"/>
            </w:numPr>
            <w:pBdr>
              <w:top w:val="nil"/>
              <w:left w:val="nil"/>
              <w:bottom w:val="nil"/>
              <w:right w:val="nil"/>
              <w:between w:val="nil"/>
            </w:pBdr>
            <w:tabs>
              <w:tab w:val="left" w:pos="1220"/>
            </w:tabs>
            <w:spacing w:before="100" w:line="276" w:lineRule="auto"/>
            <w:ind w:left="1219" w:right="7" w:hanging="380"/>
            <w:jc w:val="both"/>
          </w:pPr>
        </w:pPrChange>
      </w:pPr>
      <w:r>
        <w:rPr>
          <w:i/>
          <w:iCs/>
          <w:color w:val="000000"/>
          <w:sz w:val="24"/>
          <w:szCs w:val="24"/>
        </w:rPr>
        <w:t>tobulėti pačiam ir tobulinti kitus LS narius,</w:t>
      </w:r>
    </w:p>
    <w:p w14:paraId="000000CC" w14:textId="77777777" w:rsidR="009225BC" w:rsidRDefault="00000000">
      <w:pPr>
        <w:numPr>
          <w:ilvl w:val="0"/>
          <w:numId w:val="10"/>
        </w:numPr>
        <w:pBdr>
          <w:top w:val="nil"/>
          <w:left w:val="nil"/>
          <w:bottom w:val="nil"/>
          <w:right w:val="nil"/>
          <w:between w:val="nil"/>
        </w:pBdr>
        <w:tabs>
          <w:tab w:val="left" w:pos="1220"/>
        </w:tabs>
        <w:spacing w:before="100" w:line="276" w:lineRule="auto"/>
        <w:ind w:right="7"/>
        <w:jc w:val="both"/>
        <w:rPr>
          <w:color w:val="000000"/>
          <w:sz w:val="24"/>
          <w:szCs w:val="24"/>
        </w:rPr>
        <w:pPrChange w:id="466" w:author="Author" w:date="2026-03-05T16:58:00Z" w16du:dateUtc="2026-03-05T14:58:00Z">
          <w:pPr>
            <w:numPr>
              <w:numId w:val="30"/>
            </w:numPr>
            <w:pBdr>
              <w:top w:val="nil"/>
              <w:left w:val="nil"/>
              <w:bottom w:val="nil"/>
              <w:right w:val="nil"/>
              <w:between w:val="nil"/>
            </w:pBdr>
            <w:tabs>
              <w:tab w:val="left" w:pos="1220"/>
            </w:tabs>
            <w:spacing w:before="100" w:line="276" w:lineRule="auto"/>
            <w:ind w:left="1219" w:right="7" w:hanging="380"/>
            <w:jc w:val="both"/>
          </w:pPr>
        </w:pPrChange>
      </w:pPr>
      <w:r>
        <w:rPr>
          <w:i/>
          <w:iCs/>
          <w:color w:val="000000"/>
          <w:sz w:val="24"/>
          <w:szCs w:val="24"/>
        </w:rPr>
        <w:t>mokėti nario mokestį</w:t>
      </w:r>
      <w:r>
        <w:rPr>
          <w:color w:val="000000"/>
          <w:sz w:val="24"/>
          <w:szCs w:val="24"/>
        </w:rPr>
        <w:t>.</w:t>
      </w:r>
    </w:p>
    <w:p w14:paraId="000000CD" w14:textId="3D740D29" w:rsidR="009225BC" w:rsidRDefault="00000000">
      <w:pPr>
        <w:pBdr>
          <w:top w:val="nil"/>
          <w:left w:val="nil"/>
          <w:bottom w:val="nil"/>
          <w:right w:val="nil"/>
          <w:between w:val="nil"/>
        </w:pBdr>
        <w:tabs>
          <w:tab w:val="left" w:pos="549"/>
        </w:tabs>
        <w:spacing w:before="100" w:line="276" w:lineRule="auto"/>
        <w:ind w:right="7"/>
        <w:jc w:val="both"/>
        <w:rPr>
          <w:color w:val="000000"/>
          <w:sz w:val="24"/>
          <w:szCs w:val="24"/>
        </w:rPr>
      </w:pPr>
      <w:r>
        <w:rPr>
          <w:sz w:val="24"/>
          <w:szCs w:val="24"/>
        </w:rPr>
        <w:t>8.</w:t>
      </w:r>
      <w:commentRangeStart w:id="467"/>
      <w:del w:id="468" w:author="Asta Kederytė | NEWTON" w:date="2026-03-05T17:28:00Z" w16du:dateUtc="2026-03-05T15:28:00Z">
        <w:r w:rsidDel="003B70A0">
          <w:rPr>
            <w:sz w:val="24"/>
            <w:szCs w:val="24"/>
          </w:rPr>
          <w:delText>14</w:delText>
        </w:r>
      </w:del>
      <w:ins w:id="469" w:author="Asta Kederytė | NEWTON" w:date="2026-03-05T17:28:00Z" w16du:dateUtc="2026-03-05T15:28:00Z">
        <w:r w:rsidR="003B70A0">
          <w:rPr>
            <w:sz w:val="24"/>
            <w:szCs w:val="24"/>
          </w:rPr>
          <w:t>10</w:t>
        </w:r>
      </w:ins>
      <w:r>
        <w:rPr>
          <w:sz w:val="24"/>
          <w:szCs w:val="24"/>
        </w:rPr>
        <w:t>.</w:t>
      </w:r>
      <w:commentRangeEnd w:id="467"/>
      <w:r w:rsidR="007C384B">
        <w:rPr>
          <w:rStyle w:val="CommentReference"/>
          <w:sz w:val="24"/>
          <w:szCs w:val="24"/>
        </w:rPr>
        <w:commentReference w:id="467"/>
      </w:r>
      <w:r>
        <w:rPr>
          <w:sz w:val="24"/>
          <w:szCs w:val="24"/>
        </w:rPr>
        <w:tab/>
      </w:r>
      <w:r>
        <w:rPr>
          <w:color w:val="000000"/>
          <w:sz w:val="24"/>
          <w:szCs w:val="24"/>
        </w:rPr>
        <w:t>Garbės nario vardą suteikia Taryba LS narystės nuostatuose numatyta tvarka.</w:t>
      </w:r>
    </w:p>
    <w:p w14:paraId="000000CE" w14:textId="77777777" w:rsidR="009225BC" w:rsidRDefault="009225BC">
      <w:pPr>
        <w:pBdr>
          <w:top w:val="nil"/>
          <w:left w:val="nil"/>
          <w:bottom w:val="nil"/>
          <w:right w:val="nil"/>
          <w:between w:val="nil"/>
        </w:pBdr>
        <w:spacing w:before="100" w:line="276" w:lineRule="auto"/>
        <w:ind w:right="7"/>
        <w:jc w:val="both"/>
        <w:rPr>
          <w:color w:val="000000"/>
          <w:sz w:val="24"/>
          <w:szCs w:val="24"/>
        </w:rPr>
      </w:pPr>
    </w:p>
    <w:p w14:paraId="000000CF" w14:textId="77777777" w:rsidR="009225BC" w:rsidRDefault="00000000">
      <w:pPr>
        <w:pStyle w:val="Heading1"/>
        <w:numPr>
          <w:ilvl w:val="0"/>
          <w:numId w:val="12"/>
        </w:numPr>
        <w:tabs>
          <w:tab w:val="left" w:pos="840"/>
          <w:tab w:val="left" w:pos="841"/>
        </w:tabs>
        <w:spacing w:before="100" w:line="276" w:lineRule="auto"/>
        <w:ind w:left="840" w:right="7" w:hanging="721"/>
        <w:jc w:val="both"/>
        <w:pPrChange w:id="470" w:author="Author" w:date="2026-03-05T16:58:00Z" w16du:dateUtc="2026-03-05T14:58:00Z">
          <w:pPr>
            <w:pStyle w:val="Heading1"/>
            <w:numPr>
              <w:numId w:val="32"/>
            </w:numPr>
            <w:tabs>
              <w:tab w:val="left" w:pos="840"/>
              <w:tab w:val="left" w:pos="841"/>
            </w:tabs>
            <w:spacing w:before="100" w:line="276" w:lineRule="auto"/>
            <w:ind w:left="475" w:right="7" w:hanging="361"/>
            <w:jc w:val="both"/>
          </w:pPr>
        </w:pPrChange>
      </w:pPr>
      <w:bookmarkStart w:id="471" w:name="_heading=h.4d34og8" w:colFirst="0" w:colLast="0"/>
      <w:bookmarkEnd w:id="471"/>
      <w:r>
        <w:t>Struktūra</w:t>
      </w:r>
    </w:p>
    <w:p w14:paraId="000000D0" w14:textId="77777777" w:rsidR="009225BC" w:rsidRDefault="00000000">
      <w:pPr>
        <w:pBdr>
          <w:top w:val="nil"/>
          <w:left w:val="nil"/>
          <w:bottom w:val="nil"/>
          <w:right w:val="nil"/>
          <w:between w:val="nil"/>
        </w:pBdr>
        <w:tabs>
          <w:tab w:val="left" w:pos="549"/>
        </w:tabs>
        <w:spacing w:before="100" w:line="276" w:lineRule="auto"/>
        <w:ind w:right="7"/>
        <w:jc w:val="both"/>
        <w:rPr>
          <w:color w:val="000000"/>
          <w:sz w:val="24"/>
          <w:szCs w:val="24"/>
        </w:rPr>
      </w:pPr>
      <w:r>
        <w:rPr>
          <w:sz w:val="24"/>
          <w:szCs w:val="24"/>
        </w:rPr>
        <w:t>9.1.</w:t>
      </w:r>
      <w:r>
        <w:rPr>
          <w:sz w:val="24"/>
          <w:szCs w:val="24"/>
        </w:rPr>
        <w:tab/>
      </w:r>
      <w:r>
        <w:rPr>
          <w:color w:val="000000"/>
          <w:sz w:val="24"/>
          <w:szCs w:val="24"/>
        </w:rPr>
        <w:t>LS padaliniai:</w:t>
      </w:r>
    </w:p>
    <w:p w14:paraId="000000D1" w14:textId="77777777" w:rsidR="009225BC" w:rsidRDefault="00000000">
      <w:pPr>
        <w:numPr>
          <w:ilvl w:val="0"/>
          <w:numId w:val="18"/>
        </w:numPr>
        <w:tabs>
          <w:tab w:val="left" w:pos="834"/>
        </w:tabs>
        <w:spacing w:before="100" w:line="276" w:lineRule="auto"/>
        <w:ind w:right="7"/>
        <w:jc w:val="both"/>
        <w:rPr>
          <w:i/>
          <w:iCs/>
          <w:sz w:val="24"/>
          <w:szCs w:val="24"/>
        </w:rPr>
        <w:pPrChange w:id="472" w:author="Author" w:date="2026-03-05T16:58:00Z" w16du:dateUtc="2026-03-05T14:58:00Z">
          <w:pPr>
            <w:numPr>
              <w:numId w:val="38"/>
            </w:numPr>
            <w:tabs>
              <w:tab w:val="left" w:pos="834"/>
            </w:tabs>
            <w:spacing w:before="100" w:line="276" w:lineRule="auto"/>
            <w:ind w:left="1440" w:right="7" w:hanging="360"/>
            <w:jc w:val="both"/>
          </w:pPr>
        </w:pPrChange>
      </w:pPr>
      <w:r>
        <w:rPr>
          <w:i/>
          <w:iCs/>
          <w:sz w:val="24"/>
          <w:szCs w:val="24"/>
        </w:rPr>
        <w:t>konferencijos,</w:t>
      </w:r>
    </w:p>
    <w:p w14:paraId="000000D2" w14:textId="77777777" w:rsidR="009225BC" w:rsidRDefault="00000000">
      <w:pPr>
        <w:numPr>
          <w:ilvl w:val="0"/>
          <w:numId w:val="18"/>
        </w:numPr>
        <w:tabs>
          <w:tab w:val="left" w:pos="834"/>
        </w:tabs>
        <w:spacing w:before="100" w:line="276" w:lineRule="auto"/>
        <w:ind w:right="7"/>
        <w:jc w:val="both"/>
        <w:rPr>
          <w:i/>
          <w:iCs/>
          <w:color w:val="000000"/>
          <w:sz w:val="24"/>
          <w:szCs w:val="24"/>
        </w:rPr>
        <w:pPrChange w:id="473" w:author="Author" w:date="2026-03-05T16:58:00Z" w16du:dateUtc="2026-03-05T14:58:00Z">
          <w:pPr>
            <w:numPr>
              <w:numId w:val="38"/>
            </w:numPr>
            <w:tabs>
              <w:tab w:val="left" w:pos="834"/>
            </w:tabs>
            <w:spacing w:before="100" w:line="276" w:lineRule="auto"/>
            <w:ind w:left="1440" w:right="7" w:hanging="360"/>
            <w:jc w:val="both"/>
          </w:pPr>
        </w:pPrChange>
      </w:pPr>
      <w:r>
        <w:rPr>
          <w:i/>
          <w:iCs/>
          <w:color w:val="000000"/>
          <w:sz w:val="24"/>
          <w:szCs w:val="24"/>
        </w:rPr>
        <w:t>kraštai,</w:t>
      </w:r>
    </w:p>
    <w:p w14:paraId="000000D3" w14:textId="77777777" w:rsidR="009225BC" w:rsidRDefault="00000000">
      <w:pPr>
        <w:numPr>
          <w:ilvl w:val="0"/>
          <w:numId w:val="18"/>
        </w:numPr>
        <w:tabs>
          <w:tab w:val="left" w:pos="834"/>
        </w:tabs>
        <w:spacing w:before="100" w:line="276" w:lineRule="auto"/>
        <w:ind w:right="7"/>
        <w:jc w:val="both"/>
        <w:rPr>
          <w:i/>
          <w:iCs/>
          <w:color w:val="000000"/>
          <w:sz w:val="24"/>
          <w:szCs w:val="24"/>
        </w:rPr>
        <w:pPrChange w:id="474" w:author="Author" w:date="2026-03-05T16:58:00Z" w16du:dateUtc="2026-03-05T14:58:00Z">
          <w:pPr>
            <w:numPr>
              <w:numId w:val="38"/>
            </w:numPr>
            <w:tabs>
              <w:tab w:val="left" w:pos="834"/>
            </w:tabs>
            <w:spacing w:before="100" w:line="276" w:lineRule="auto"/>
            <w:ind w:left="1440" w:right="7" w:hanging="360"/>
            <w:jc w:val="both"/>
          </w:pPr>
        </w:pPrChange>
      </w:pPr>
      <w:r>
        <w:rPr>
          <w:i/>
          <w:iCs/>
          <w:color w:val="000000"/>
          <w:sz w:val="24"/>
          <w:szCs w:val="24"/>
        </w:rPr>
        <w:t>tuntai,</w:t>
      </w:r>
    </w:p>
    <w:sdt>
      <w:sdtPr>
        <w:tag w:val="goog_rdk_215"/>
        <w:id w:val="-159111140"/>
      </w:sdtPr>
      <w:sdtContent>
        <w:p w14:paraId="000000D4" w14:textId="77777777" w:rsidR="009225BC" w:rsidRDefault="00000000">
          <w:pPr>
            <w:numPr>
              <w:ilvl w:val="0"/>
              <w:numId w:val="18"/>
            </w:numPr>
            <w:pBdr>
              <w:top w:val="nil"/>
              <w:left w:val="nil"/>
              <w:bottom w:val="nil"/>
              <w:right w:val="nil"/>
              <w:between w:val="nil"/>
            </w:pBdr>
            <w:tabs>
              <w:tab w:val="left" w:pos="1220"/>
            </w:tabs>
            <w:spacing w:before="100" w:line="276" w:lineRule="auto"/>
            <w:ind w:right="7"/>
            <w:jc w:val="both"/>
            <w:rPr>
              <w:i/>
              <w:iCs/>
              <w:color w:val="000000"/>
              <w:sz w:val="24"/>
              <w:szCs w:val="24"/>
            </w:rPr>
            <w:pPrChange w:id="475" w:author="Author" w:date="2026-03-05T16:58:00Z" w16du:dateUtc="2026-03-05T14:58:00Z">
              <w:pPr>
                <w:numPr>
                  <w:numId w:val="38"/>
                </w:numPr>
                <w:pBdr>
                  <w:top w:val="nil"/>
                  <w:left w:val="nil"/>
                  <w:bottom w:val="nil"/>
                  <w:right w:val="nil"/>
                  <w:between w:val="nil"/>
                </w:pBdr>
                <w:tabs>
                  <w:tab w:val="left" w:pos="1220"/>
                </w:tabs>
                <w:spacing w:before="100" w:line="276" w:lineRule="auto"/>
                <w:ind w:left="1440" w:right="7" w:hanging="360"/>
                <w:jc w:val="both"/>
              </w:pPr>
            </w:pPrChange>
          </w:pPr>
          <w:r>
            <w:rPr>
              <w:i/>
              <w:iCs/>
              <w:color w:val="000000"/>
              <w:sz w:val="24"/>
              <w:szCs w:val="24"/>
            </w:rPr>
            <w:t>draugovės (laivai),</w:t>
          </w:r>
          <w:sdt>
            <w:sdtPr>
              <w:tag w:val="goog_rdk_214"/>
              <w:id w:val="997354078"/>
            </w:sdtPr>
            <w:sdtContent/>
          </w:sdt>
        </w:p>
      </w:sdtContent>
    </w:sdt>
    <w:sdt>
      <w:sdtPr>
        <w:tag w:val="goog_rdk_219"/>
        <w:id w:val="1797227862"/>
      </w:sdtPr>
      <w:sdtContent>
        <w:p w14:paraId="000000D5" w14:textId="77777777" w:rsidR="009225BC" w:rsidRPr="00D7116B" w:rsidRDefault="00000000">
          <w:pPr>
            <w:numPr>
              <w:ilvl w:val="0"/>
              <w:numId w:val="18"/>
            </w:numPr>
            <w:pBdr>
              <w:top w:val="nil"/>
              <w:left w:val="nil"/>
              <w:bottom w:val="nil"/>
              <w:right w:val="nil"/>
              <w:between w:val="nil"/>
            </w:pBdr>
            <w:tabs>
              <w:tab w:val="left" w:pos="1220"/>
            </w:tabs>
            <w:spacing w:before="100" w:line="276" w:lineRule="auto"/>
            <w:ind w:right="7"/>
            <w:jc w:val="both"/>
            <w:rPr>
              <w:i/>
              <w:iCs/>
              <w:sz w:val="24"/>
              <w:szCs w:val="24"/>
            </w:rPr>
          </w:pPr>
          <w:sdt>
            <w:sdtPr>
              <w:tag w:val="goog_rdk_216"/>
              <w:id w:val="-1200871739"/>
            </w:sdtPr>
            <w:sdtContent>
              <w:commentRangeStart w:id="476"/>
              <w:sdt>
                <w:sdtPr>
                  <w:tag w:val="goog_rdk_217"/>
                  <w:id w:val="154333731"/>
                </w:sdtPr>
                <w:sdtContent>
                  <w:ins w:id="477" w:author="Author" w:date="2026-03-05T16:58:00Z" w16du:dateUtc="2026-03-05T14:58:00Z">
                    <w:r w:rsidRPr="00D7116B">
                      <w:rPr>
                        <w:i/>
                        <w:iCs/>
                        <w:sz w:val="24"/>
                        <w:szCs w:val="24"/>
                      </w:rPr>
                      <w:t>gildijos,</w:t>
                    </w:r>
                  </w:ins>
                </w:sdtContent>
              </w:sdt>
            </w:sdtContent>
          </w:sdt>
          <w:sdt>
            <w:sdtPr>
              <w:tag w:val="goog_rdk_218"/>
              <w:id w:val="1452210861"/>
            </w:sdtPr>
            <w:sdtContent/>
          </w:sdt>
          <w:commentRangeEnd w:id="476"/>
          <w:r w:rsidR="007C384B">
            <w:rPr>
              <w:rStyle w:val="CommentReference"/>
              <w:sz w:val="22"/>
              <w:szCs w:val="22"/>
            </w:rPr>
            <w:commentReference w:id="476"/>
          </w:r>
        </w:p>
      </w:sdtContent>
    </w:sdt>
    <w:p w14:paraId="000000D6" w14:textId="77777777" w:rsidR="009225BC" w:rsidRDefault="00000000">
      <w:pPr>
        <w:numPr>
          <w:ilvl w:val="0"/>
          <w:numId w:val="18"/>
        </w:numPr>
        <w:pBdr>
          <w:top w:val="nil"/>
          <w:left w:val="nil"/>
          <w:bottom w:val="nil"/>
          <w:right w:val="nil"/>
          <w:between w:val="nil"/>
        </w:pBdr>
        <w:tabs>
          <w:tab w:val="left" w:pos="1220"/>
        </w:tabs>
        <w:spacing w:before="100" w:line="276" w:lineRule="auto"/>
        <w:ind w:right="7"/>
        <w:jc w:val="both"/>
        <w:rPr>
          <w:i/>
          <w:iCs/>
          <w:color w:val="000000"/>
          <w:sz w:val="24"/>
          <w:szCs w:val="24"/>
        </w:rPr>
        <w:pPrChange w:id="478" w:author="Author" w:date="2026-03-05T16:58:00Z" w16du:dateUtc="2026-03-05T14:58:00Z">
          <w:pPr>
            <w:numPr>
              <w:numId w:val="38"/>
            </w:numPr>
            <w:pBdr>
              <w:top w:val="nil"/>
              <w:left w:val="nil"/>
              <w:bottom w:val="nil"/>
              <w:right w:val="nil"/>
              <w:between w:val="nil"/>
            </w:pBdr>
            <w:tabs>
              <w:tab w:val="left" w:pos="1220"/>
            </w:tabs>
            <w:spacing w:before="100" w:line="276" w:lineRule="auto"/>
            <w:ind w:left="1440" w:right="7" w:hanging="360"/>
            <w:jc w:val="both"/>
          </w:pPr>
        </w:pPrChange>
      </w:pPr>
      <w:r>
        <w:rPr>
          <w:i/>
          <w:iCs/>
          <w:color w:val="000000"/>
          <w:sz w:val="24"/>
          <w:szCs w:val="24"/>
        </w:rPr>
        <w:t>kiti jiems lygiaverčiai vienetai, apibrėžti Tarybos patvirtintuose nuostatuose.</w:t>
      </w:r>
    </w:p>
    <w:p w14:paraId="000000D7" w14:textId="77777777" w:rsidR="009225BC" w:rsidRDefault="00000000">
      <w:pPr>
        <w:pBdr>
          <w:top w:val="nil"/>
          <w:left w:val="nil"/>
          <w:bottom w:val="nil"/>
          <w:right w:val="nil"/>
          <w:between w:val="nil"/>
        </w:pBdr>
        <w:tabs>
          <w:tab w:val="left" w:pos="549"/>
        </w:tabs>
        <w:spacing w:before="100" w:line="276" w:lineRule="auto"/>
        <w:ind w:right="7"/>
        <w:jc w:val="both"/>
        <w:rPr>
          <w:sz w:val="24"/>
          <w:szCs w:val="24"/>
        </w:rPr>
      </w:pPr>
      <w:r>
        <w:rPr>
          <w:sz w:val="24"/>
          <w:szCs w:val="24"/>
        </w:rPr>
        <w:t>9.2.</w:t>
      </w:r>
      <w:r>
        <w:rPr>
          <w:sz w:val="24"/>
          <w:szCs w:val="24"/>
        </w:rPr>
        <w:tab/>
      </w:r>
      <w:r>
        <w:rPr>
          <w:color w:val="000000"/>
          <w:sz w:val="24"/>
          <w:szCs w:val="24"/>
        </w:rPr>
        <w:t>Skiltis (valtis) yra mažiausias LS skautiškas vienetas, iš kurio sudaromi LS padaliniai.</w:t>
      </w:r>
    </w:p>
    <w:p w14:paraId="000000D8" w14:textId="77777777" w:rsidR="009225BC" w:rsidRDefault="00000000">
      <w:pPr>
        <w:pBdr>
          <w:top w:val="nil"/>
          <w:left w:val="nil"/>
          <w:bottom w:val="nil"/>
          <w:right w:val="nil"/>
          <w:between w:val="nil"/>
        </w:pBdr>
        <w:tabs>
          <w:tab w:val="left" w:pos="549"/>
        </w:tabs>
        <w:spacing w:before="100" w:line="276" w:lineRule="auto"/>
        <w:ind w:right="7"/>
        <w:jc w:val="both"/>
        <w:rPr>
          <w:sz w:val="24"/>
          <w:szCs w:val="24"/>
        </w:rPr>
      </w:pPr>
      <w:r>
        <w:rPr>
          <w:sz w:val="24"/>
          <w:szCs w:val="24"/>
        </w:rPr>
        <w:t>9.3.</w:t>
      </w:r>
      <w:r>
        <w:rPr>
          <w:sz w:val="24"/>
          <w:szCs w:val="24"/>
        </w:rPr>
        <w:tab/>
      </w:r>
      <w:r>
        <w:rPr>
          <w:color w:val="000000"/>
          <w:sz w:val="24"/>
          <w:szCs w:val="24"/>
        </w:rPr>
        <w:t>LS padalinių vadovais nuostatų nustatyta tvarka gali būti tvirtinami LS nariai, ne jaunesni kaip 18</w:t>
      </w:r>
      <w:r>
        <w:rPr>
          <w:sz w:val="24"/>
          <w:szCs w:val="24"/>
        </w:rPr>
        <w:t xml:space="preserve"> </w:t>
      </w:r>
      <w:r>
        <w:rPr>
          <w:color w:val="000000"/>
          <w:sz w:val="24"/>
          <w:szCs w:val="24"/>
        </w:rPr>
        <w:t>metų amžiaus ir turintys ne mažesnę kaip 1 metų skautiškos veiklos patirtį</w:t>
      </w:r>
      <w:commentRangeStart w:id="479"/>
      <w:sdt>
        <w:sdtPr>
          <w:tag w:val="goog_rdk_220"/>
          <w:id w:val="1044258509"/>
        </w:sdtPr>
        <w:sdtContent>
          <w:ins w:id="480" w:author="Author" w:date="2026-03-05T16:58:00Z" w16du:dateUtc="2026-03-05T14:58:00Z">
            <w:r>
              <w:rPr>
                <w:color w:val="000000"/>
                <w:sz w:val="24"/>
                <w:szCs w:val="24"/>
              </w:rPr>
              <w:t xml:space="preserve"> arba baigęs Vyr</w:t>
            </w:r>
          </w:ins>
          <w:sdt>
            <w:sdtPr>
              <w:tag w:val="goog_rdk_221"/>
              <w:id w:val="89374512"/>
            </w:sdtPr>
            <w:sdtContent>
              <w:ins w:id="481" w:author="Author" w:date="2026-03-05T16:58:00Z" w16du:dateUtc="2026-03-05T14:58:00Z">
                <w:r w:rsidRPr="00D7116B">
                  <w:rPr>
                    <w:sz w:val="24"/>
                    <w:szCs w:val="24"/>
                  </w:rPr>
                  <w:t>iausiojo</w:t>
                </w:r>
              </w:ins>
            </w:sdtContent>
          </w:sdt>
          <w:ins w:id="482" w:author="Author" w:date="2026-03-05T16:58:00Z" w16du:dateUtc="2026-03-05T14:58:00Z">
            <w:r>
              <w:rPr>
                <w:color w:val="000000"/>
                <w:sz w:val="24"/>
                <w:szCs w:val="24"/>
              </w:rPr>
              <w:t xml:space="preserve"> skautininko </w:t>
            </w:r>
          </w:ins>
          <w:sdt>
            <w:sdtPr>
              <w:tag w:val="goog_rdk_222"/>
              <w:id w:val="-386198601"/>
            </w:sdtPr>
            <w:sdtContent>
              <w:ins w:id="483" w:author="Author" w:date="2026-03-05T16:58:00Z" w16du:dateUtc="2026-03-05T14:58:00Z">
                <w:r w:rsidRPr="00D7116B">
                  <w:rPr>
                    <w:sz w:val="24"/>
                    <w:szCs w:val="24"/>
                  </w:rPr>
                  <w:t>patvirtintą naujo vadovo įvedimo programą</w:t>
                </w:r>
              </w:ins>
            </w:sdtContent>
          </w:sdt>
        </w:sdtContent>
      </w:sdt>
      <w:commentRangeEnd w:id="479"/>
      <w:r w:rsidR="007C384B">
        <w:rPr>
          <w:rStyle w:val="CommentReference"/>
          <w:color w:val="000000"/>
          <w:sz w:val="24"/>
          <w:szCs w:val="24"/>
        </w:rPr>
        <w:commentReference w:id="479"/>
      </w:r>
      <w:r>
        <w:rPr>
          <w:color w:val="000000"/>
          <w:sz w:val="24"/>
          <w:szCs w:val="24"/>
        </w:rPr>
        <w:t>.</w:t>
      </w:r>
    </w:p>
    <w:p w14:paraId="000000D9" w14:textId="77777777" w:rsidR="009225BC" w:rsidRDefault="00000000">
      <w:pPr>
        <w:pBdr>
          <w:top w:val="nil"/>
          <w:left w:val="nil"/>
          <w:bottom w:val="nil"/>
          <w:right w:val="nil"/>
          <w:between w:val="nil"/>
        </w:pBdr>
        <w:tabs>
          <w:tab w:val="left" w:pos="549"/>
        </w:tabs>
        <w:spacing w:before="100" w:line="276" w:lineRule="auto"/>
        <w:ind w:right="7"/>
        <w:jc w:val="both"/>
        <w:rPr>
          <w:sz w:val="24"/>
          <w:szCs w:val="24"/>
        </w:rPr>
      </w:pPr>
      <w:r>
        <w:rPr>
          <w:sz w:val="24"/>
          <w:szCs w:val="24"/>
        </w:rPr>
        <w:t>9.4.</w:t>
      </w:r>
      <w:r>
        <w:rPr>
          <w:sz w:val="24"/>
          <w:szCs w:val="24"/>
        </w:rPr>
        <w:tab/>
      </w:r>
      <w:r>
        <w:rPr>
          <w:color w:val="000000"/>
          <w:sz w:val="24"/>
          <w:szCs w:val="24"/>
        </w:rPr>
        <w:t>Teritoriškai LS skiriama į Alytaus, Kauno, Klaipėdos, Marijampolės,</w:t>
      </w:r>
      <w:r>
        <w:rPr>
          <w:sz w:val="24"/>
          <w:szCs w:val="24"/>
        </w:rPr>
        <w:t xml:space="preserve"> </w:t>
      </w:r>
      <w:r>
        <w:rPr>
          <w:color w:val="000000"/>
          <w:sz w:val="24"/>
          <w:szCs w:val="24"/>
        </w:rPr>
        <w:t>Panevėžio, Šiaulių, Tauragės, Telšių, Utenos, Vilniaus kraštus.</w:t>
      </w:r>
    </w:p>
    <w:p w14:paraId="000000DA" w14:textId="582EAFD0" w:rsidR="009225BC" w:rsidRDefault="00000000">
      <w:pPr>
        <w:pBdr>
          <w:top w:val="nil"/>
          <w:left w:val="nil"/>
          <w:bottom w:val="nil"/>
          <w:right w:val="nil"/>
          <w:between w:val="nil"/>
        </w:pBdr>
        <w:tabs>
          <w:tab w:val="left" w:pos="549"/>
        </w:tabs>
        <w:spacing w:before="100" w:line="276" w:lineRule="auto"/>
        <w:ind w:right="7"/>
        <w:jc w:val="both"/>
        <w:rPr>
          <w:sz w:val="24"/>
          <w:szCs w:val="24"/>
        </w:rPr>
      </w:pPr>
      <w:r>
        <w:rPr>
          <w:sz w:val="24"/>
          <w:szCs w:val="24"/>
        </w:rPr>
        <w:t>9.5.</w:t>
      </w:r>
      <w:r>
        <w:rPr>
          <w:sz w:val="24"/>
          <w:szCs w:val="24"/>
        </w:rPr>
        <w:tab/>
      </w:r>
      <w:r>
        <w:rPr>
          <w:color w:val="000000"/>
          <w:sz w:val="24"/>
          <w:szCs w:val="24"/>
        </w:rPr>
        <w:t xml:space="preserve">LS padalinių teisinį statusą nustato Tarybos tvirtinami </w:t>
      </w:r>
      <w:commentRangeStart w:id="484"/>
      <w:del w:id="485" w:author="Author" w:date="2026-03-05T16:58:00Z" w16du:dateUtc="2026-03-05T14:58:00Z">
        <w:r>
          <w:rPr>
            <w:color w:val="000000"/>
            <w:sz w:val="24"/>
            <w:szCs w:val="24"/>
          </w:rPr>
          <w:delText>Struktūriniai</w:delText>
        </w:r>
      </w:del>
      <w:sdt>
        <w:sdtPr>
          <w:tag w:val="goog_rdk_223"/>
          <w:id w:val="1068005134"/>
        </w:sdtPr>
        <w:sdtContent>
          <w:ins w:id="486" w:author="Author" w:date="2026-03-05T16:58:00Z" w16du:dateUtc="2026-03-05T14:58:00Z">
            <w:r>
              <w:rPr>
                <w:color w:val="000000"/>
                <w:sz w:val="24"/>
                <w:szCs w:val="24"/>
              </w:rPr>
              <w:t xml:space="preserve">LS </w:t>
            </w:r>
          </w:ins>
        </w:sdtContent>
      </w:sdt>
      <w:customXmlDelRangeStart w:id="487" w:author="Asta Kederytė | NEWTON" w:date="2026-03-05T17:04:00Z"/>
      <w:sdt>
        <w:sdtPr>
          <w:tag w:val="goog_rdk_224"/>
          <w:id w:val="-2102012017"/>
        </w:sdtPr>
        <w:sdtContent>
          <w:customXmlDelRangeEnd w:id="487"/>
          <w:customXmlDelRangeStart w:id="488" w:author="Asta Kederytė | NEWTON" w:date="2026-03-05T17:04:00Z"/>
        </w:sdtContent>
      </w:sdt>
      <w:customXmlDelRangeEnd w:id="488"/>
      <w:sdt>
        <w:sdtPr>
          <w:tag w:val="goog_rdk_225"/>
          <w:id w:val="1052350405"/>
        </w:sdtPr>
        <w:sdtContent>
          <w:sdt>
            <w:sdtPr>
              <w:tag w:val="goog_rdk_226"/>
              <w:id w:val="-1085797360"/>
            </w:sdtPr>
            <w:sdtContent>
              <w:ins w:id="489" w:author="Author" w:date="2026-03-05T16:58:00Z" w16du:dateUtc="2026-03-05T14:58:00Z">
                <w:r w:rsidRPr="00D7116B">
                  <w:rPr>
                    <w:sz w:val="24"/>
                    <w:szCs w:val="24"/>
                  </w:rPr>
                  <w:t>s</w:t>
                </w:r>
              </w:ins>
            </w:sdtContent>
          </w:sdt>
        </w:sdtContent>
      </w:sdt>
      <w:ins w:id="490" w:author="Author" w:date="2026-03-05T16:58:00Z" w16du:dateUtc="2026-03-05T14:58:00Z">
        <w:r>
          <w:rPr>
            <w:color w:val="000000"/>
            <w:sz w:val="24"/>
            <w:szCs w:val="24"/>
          </w:rPr>
          <w:t>truktūriniai</w:t>
        </w:r>
      </w:ins>
      <w:r>
        <w:rPr>
          <w:color w:val="000000"/>
          <w:sz w:val="24"/>
          <w:szCs w:val="24"/>
        </w:rPr>
        <w:t xml:space="preserve"> </w:t>
      </w:r>
      <w:commentRangeEnd w:id="484"/>
      <w:r w:rsidR="007C384B">
        <w:rPr>
          <w:rStyle w:val="CommentReference"/>
          <w:color w:val="000000"/>
          <w:sz w:val="24"/>
          <w:szCs w:val="24"/>
        </w:rPr>
        <w:commentReference w:id="484"/>
      </w:r>
      <w:r>
        <w:rPr>
          <w:color w:val="000000"/>
          <w:sz w:val="24"/>
          <w:szCs w:val="24"/>
        </w:rPr>
        <w:t>nuostatai.</w:t>
      </w:r>
    </w:p>
    <w:p w14:paraId="000000DB" w14:textId="77777777" w:rsidR="009225BC" w:rsidRDefault="00000000">
      <w:pPr>
        <w:pBdr>
          <w:top w:val="nil"/>
          <w:left w:val="nil"/>
          <w:bottom w:val="nil"/>
          <w:right w:val="nil"/>
          <w:between w:val="nil"/>
        </w:pBdr>
        <w:tabs>
          <w:tab w:val="left" w:pos="549"/>
        </w:tabs>
        <w:spacing w:before="100" w:line="276" w:lineRule="auto"/>
        <w:ind w:right="7"/>
        <w:jc w:val="both"/>
        <w:rPr>
          <w:color w:val="000000"/>
          <w:sz w:val="24"/>
          <w:szCs w:val="24"/>
        </w:rPr>
      </w:pPr>
      <w:r>
        <w:rPr>
          <w:sz w:val="24"/>
          <w:szCs w:val="24"/>
        </w:rPr>
        <w:lastRenderedPageBreak/>
        <w:t>9.6.</w:t>
      </w:r>
      <w:r>
        <w:rPr>
          <w:sz w:val="24"/>
          <w:szCs w:val="24"/>
        </w:rPr>
        <w:tab/>
      </w:r>
      <w:r>
        <w:rPr>
          <w:color w:val="000000"/>
          <w:sz w:val="24"/>
          <w:szCs w:val="24"/>
        </w:rPr>
        <w:t>Tarybos sprendimu padaliniams gali būti suteiktas filialo statusas.</w:t>
      </w:r>
    </w:p>
    <w:p w14:paraId="000000DC" w14:textId="77777777" w:rsidR="009225BC" w:rsidRDefault="009225BC">
      <w:pPr>
        <w:pBdr>
          <w:top w:val="nil"/>
          <w:left w:val="nil"/>
          <w:bottom w:val="nil"/>
          <w:right w:val="nil"/>
          <w:between w:val="nil"/>
        </w:pBdr>
        <w:spacing w:before="100" w:line="276" w:lineRule="auto"/>
        <w:ind w:right="7"/>
        <w:jc w:val="both"/>
        <w:rPr>
          <w:color w:val="000000"/>
          <w:sz w:val="24"/>
          <w:szCs w:val="24"/>
        </w:rPr>
      </w:pPr>
    </w:p>
    <w:p w14:paraId="000000DD" w14:textId="77777777" w:rsidR="009225BC" w:rsidRDefault="00000000">
      <w:pPr>
        <w:pStyle w:val="Heading1"/>
        <w:numPr>
          <w:ilvl w:val="0"/>
          <w:numId w:val="12"/>
        </w:numPr>
        <w:tabs>
          <w:tab w:val="left" w:pos="840"/>
          <w:tab w:val="left" w:pos="841"/>
        </w:tabs>
        <w:spacing w:before="100" w:line="276" w:lineRule="auto"/>
        <w:ind w:left="840" w:right="7" w:hanging="721"/>
        <w:jc w:val="both"/>
        <w:pPrChange w:id="491" w:author="Author" w:date="2026-03-05T16:58:00Z" w16du:dateUtc="2026-03-05T14:58:00Z">
          <w:pPr>
            <w:pStyle w:val="Heading1"/>
            <w:numPr>
              <w:numId w:val="32"/>
            </w:numPr>
            <w:tabs>
              <w:tab w:val="left" w:pos="840"/>
              <w:tab w:val="left" w:pos="841"/>
            </w:tabs>
            <w:spacing w:before="100" w:line="276" w:lineRule="auto"/>
            <w:ind w:left="475" w:right="7" w:hanging="361"/>
            <w:jc w:val="both"/>
          </w:pPr>
        </w:pPrChange>
      </w:pPr>
      <w:bookmarkStart w:id="492" w:name="_heading=h.2s8eyo1" w:colFirst="0" w:colLast="0"/>
      <w:bookmarkEnd w:id="492"/>
      <w:r>
        <w:t>Organai</w:t>
      </w:r>
    </w:p>
    <w:p w14:paraId="000000DE" w14:textId="77777777" w:rsidR="009225BC" w:rsidRDefault="00000000">
      <w:pPr>
        <w:pBdr>
          <w:top w:val="nil"/>
          <w:left w:val="nil"/>
          <w:bottom w:val="nil"/>
          <w:right w:val="nil"/>
          <w:between w:val="nil"/>
        </w:pBdr>
        <w:tabs>
          <w:tab w:val="left" w:pos="549"/>
        </w:tabs>
        <w:spacing w:before="100" w:line="276" w:lineRule="auto"/>
        <w:ind w:right="7"/>
        <w:jc w:val="both"/>
        <w:rPr>
          <w:color w:val="000000"/>
          <w:sz w:val="24"/>
          <w:szCs w:val="24"/>
        </w:rPr>
      </w:pPr>
      <w:r>
        <w:rPr>
          <w:sz w:val="24"/>
          <w:szCs w:val="24"/>
        </w:rPr>
        <w:t>10.1.</w:t>
      </w:r>
      <w:r>
        <w:rPr>
          <w:sz w:val="24"/>
          <w:szCs w:val="24"/>
        </w:rPr>
        <w:tab/>
      </w:r>
      <w:r>
        <w:rPr>
          <w:color w:val="000000"/>
          <w:sz w:val="24"/>
          <w:szCs w:val="24"/>
        </w:rPr>
        <w:t>LS organai:</w:t>
      </w:r>
    </w:p>
    <w:p w14:paraId="000000DF" w14:textId="77777777" w:rsidR="009225BC" w:rsidRDefault="00000000">
      <w:pPr>
        <w:numPr>
          <w:ilvl w:val="0"/>
          <w:numId w:val="8"/>
        </w:numPr>
        <w:pBdr>
          <w:top w:val="nil"/>
          <w:left w:val="nil"/>
          <w:bottom w:val="nil"/>
          <w:right w:val="nil"/>
          <w:between w:val="nil"/>
        </w:pBdr>
        <w:tabs>
          <w:tab w:val="left" w:pos="841"/>
        </w:tabs>
        <w:spacing w:before="100" w:line="276" w:lineRule="auto"/>
        <w:ind w:right="7"/>
        <w:jc w:val="both"/>
        <w:rPr>
          <w:i/>
          <w:iCs/>
          <w:color w:val="000000"/>
          <w:sz w:val="24"/>
          <w:szCs w:val="24"/>
        </w:rPr>
        <w:pPrChange w:id="493" w:author="Author" w:date="2026-03-05T16:58:00Z" w16du:dateUtc="2026-03-05T14:58:00Z">
          <w:pPr>
            <w:numPr>
              <w:numId w:val="28"/>
            </w:numPr>
            <w:pBdr>
              <w:top w:val="nil"/>
              <w:left w:val="nil"/>
              <w:bottom w:val="nil"/>
              <w:right w:val="nil"/>
              <w:between w:val="nil"/>
            </w:pBdr>
            <w:tabs>
              <w:tab w:val="left" w:pos="841"/>
            </w:tabs>
            <w:spacing w:before="100" w:line="276" w:lineRule="auto"/>
            <w:ind w:left="1440" w:right="7" w:hanging="360"/>
            <w:jc w:val="both"/>
          </w:pPr>
        </w:pPrChange>
      </w:pPr>
      <w:r>
        <w:rPr>
          <w:i/>
          <w:iCs/>
          <w:color w:val="000000"/>
          <w:sz w:val="24"/>
          <w:szCs w:val="24"/>
        </w:rPr>
        <w:t>LS suvažiavimas (Suvažiavimas),</w:t>
      </w:r>
    </w:p>
    <w:p w14:paraId="000000E0" w14:textId="77777777" w:rsidR="009225BC" w:rsidRDefault="00000000">
      <w:pPr>
        <w:numPr>
          <w:ilvl w:val="0"/>
          <w:numId w:val="8"/>
        </w:numPr>
        <w:pBdr>
          <w:top w:val="nil"/>
          <w:left w:val="nil"/>
          <w:bottom w:val="nil"/>
          <w:right w:val="nil"/>
          <w:between w:val="nil"/>
        </w:pBdr>
        <w:tabs>
          <w:tab w:val="left" w:pos="841"/>
        </w:tabs>
        <w:spacing w:before="100" w:line="276" w:lineRule="auto"/>
        <w:ind w:right="7"/>
        <w:jc w:val="both"/>
        <w:rPr>
          <w:i/>
          <w:iCs/>
          <w:color w:val="000000"/>
          <w:sz w:val="24"/>
          <w:szCs w:val="24"/>
        </w:rPr>
        <w:pPrChange w:id="494" w:author="Author" w:date="2026-03-05T16:58:00Z" w16du:dateUtc="2026-03-05T14:58:00Z">
          <w:pPr>
            <w:numPr>
              <w:numId w:val="28"/>
            </w:numPr>
            <w:pBdr>
              <w:top w:val="nil"/>
              <w:left w:val="nil"/>
              <w:bottom w:val="nil"/>
              <w:right w:val="nil"/>
              <w:between w:val="nil"/>
            </w:pBdr>
            <w:tabs>
              <w:tab w:val="left" w:pos="841"/>
            </w:tabs>
            <w:spacing w:before="100" w:line="276" w:lineRule="auto"/>
            <w:ind w:left="1440" w:right="7" w:hanging="360"/>
            <w:jc w:val="both"/>
          </w:pPr>
        </w:pPrChange>
      </w:pPr>
      <w:r>
        <w:rPr>
          <w:i/>
          <w:iCs/>
          <w:color w:val="000000"/>
          <w:sz w:val="24"/>
          <w:szCs w:val="24"/>
        </w:rPr>
        <w:t>LS taryba (Taryba),</w:t>
      </w:r>
    </w:p>
    <w:p w14:paraId="000000E1" w14:textId="77777777" w:rsidR="009225BC" w:rsidRDefault="00000000">
      <w:pPr>
        <w:numPr>
          <w:ilvl w:val="0"/>
          <w:numId w:val="8"/>
        </w:numPr>
        <w:pBdr>
          <w:top w:val="nil"/>
          <w:left w:val="nil"/>
          <w:bottom w:val="nil"/>
          <w:right w:val="nil"/>
          <w:between w:val="nil"/>
        </w:pBdr>
        <w:tabs>
          <w:tab w:val="left" w:pos="841"/>
        </w:tabs>
        <w:spacing w:before="100" w:line="276" w:lineRule="auto"/>
        <w:ind w:right="7"/>
        <w:jc w:val="both"/>
        <w:rPr>
          <w:i/>
          <w:iCs/>
          <w:color w:val="000000"/>
          <w:sz w:val="24"/>
          <w:szCs w:val="24"/>
        </w:rPr>
        <w:pPrChange w:id="495" w:author="Author" w:date="2026-03-05T16:58:00Z" w16du:dateUtc="2026-03-05T14:58:00Z">
          <w:pPr>
            <w:numPr>
              <w:numId w:val="28"/>
            </w:numPr>
            <w:pBdr>
              <w:top w:val="nil"/>
              <w:left w:val="nil"/>
              <w:bottom w:val="nil"/>
              <w:right w:val="nil"/>
              <w:between w:val="nil"/>
            </w:pBdr>
            <w:tabs>
              <w:tab w:val="left" w:pos="841"/>
            </w:tabs>
            <w:spacing w:before="100" w:line="276" w:lineRule="auto"/>
            <w:ind w:left="1440" w:right="7" w:hanging="360"/>
            <w:jc w:val="both"/>
          </w:pPr>
        </w:pPrChange>
      </w:pPr>
      <w:r>
        <w:rPr>
          <w:i/>
          <w:iCs/>
          <w:color w:val="000000"/>
          <w:sz w:val="24"/>
          <w:szCs w:val="24"/>
        </w:rPr>
        <w:t>Vyriausiasis skautininkas,</w:t>
      </w:r>
    </w:p>
    <w:p w14:paraId="000000E2" w14:textId="77777777" w:rsidR="009225BC" w:rsidRDefault="00000000">
      <w:pPr>
        <w:numPr>
          <w:ilvl w:val="0"/>
          <w:numId w:val="8"/>
        </w:numPr>
        <w:pBdr>
          <w:top w:val="nil"/>
          <w:left w:val="nil"/>
          <w:bottom w:val="nil"/>
          <w:right w:val="nil"/>
          <w:between w:val="nil"/>
        </w:pBdr>
        <w:tabs>
          <w:tab w:val="left" w:pos="841"/>
        </w:tabs>
        <w:spacing w:before="100" w:line="276" w:lineRule="auto"/>
        <w:ind w:right="7"/>
        <w:jc w:val="both"/>
        <w:rPr>
          <w:i/>
          <w:iCs/>
          <w:color w:val="000000"/>
          <w:sz w:val="24"/>
          <w:szCs w:val="24"/>
        </w:rPr>
        <w:pPrChange w:id="496" w:author="Author" w:date="2026-03-05T16:58:00Z" w16du:dateUtc="2026-03-05T14:58:00Z">
          <w:pPr>
            <w:numPr>
              <w:numId w:val="28"/>
            </w:numPr>
            <w:pBdr>
              <w:top w:val="nil"/>
              <w:left w:val="nil"/>
              <w:bottom w:val="nil"/>
              <w:right w:val="nil"/>
              <w:between w:val="nil"/>
            </w:pBdr>
            <w:tabs>
              <w:tab w:val="left" w:pos="841"/>
            </w:tabs>
            <w:spacing w:before="100" w:line="276" w:lineRule="auto"/>
            <w:ind w:left="1440" w:right="7" w:hanging="360"/>
            <w:jc w:val="both"/>
          </w:pPr>
        </w:pPrChange>
      </w:pPr>
      <w:r>
        <w:rPr>
          <w:i/>
          <w:iCs/>
          <w:color w:val="000000"/>
          <w:sz w:val="24"/>
          <w:szCs w:val="24"/>
        </w:rPr>
        <w:t>LS kontrolės komisija (Kontrolės komisija),</w:t>
      </w:r>
    </w:p>
    <w:p w14:paraId="000000E3" w14:textId="77777777" w:rsidR="009225BC" w:rsidRDefault="00000000">
      <w:pPr>
        <w:numPr>
          <w:ilvl w:val="0"/>
          <w:numId w:val="8"/>
        </w:numPr>
        <w:pBdr>
          <w:top w:val="nil"/>
          <w:left w:val="nil"/>
          <w:bottom w:val="nil"/>
          <w:right w:val="nil"/>
          <w:between w:val="nil"/>
        </w:pBdr>
        <w:tabs>
          <w:tab w:val="left" w:pos="841"/>
        </w:tabs>
        <w:spacing w:before="100" w:line="276" w:lineRule="auto"/>
        <w:ind w:right="7"/>
        <w:jc w:val="both"/>
        <w:rPr>
          <w:i/>
          <w:iCs/>
          <w:color w:val="000000"/>
          <w:sz w:val="24"/>
          <w:szCs w:val="24"/>
        </w:rPr>
        <w:pPrChange w:id="497" w:author="Author" w:date="2026-03-05T16:58:00Z" w16du:dateUtc="2026-03-05T14:58:00Z">
          <w:pPr>
            <w:numPr>
              <w:numId w:val="28"/>
            </w:numPr>
            <w:pBdr>
              <w:top w:val="nil"/>
              <w:left w:val="nil"/>
              <w:bottom w:val="nil"/>
              <w:right w:val="nil"/>
              <w:between w:val="nil"/>
            </w:pBdr>
            <w:tabs>
              <w:tab w:val="left" w:pos="841"/>
            </w:tabs>
            <w:spacing w:before="100" w:line="276" w:lineRule="auto"/>
            <w:ind w:left="1440" w:right="7" w:hanging="360"/>
            <w:jc w:val="both"/>
          </w:pPr>
        </w:pPrChange>
      </w:pPr>
      <w:r>
        <w:rPr>
          <w:i/>
          <w:iCs/>
          <w:color w:val="000000"/>
          <w:sz w:val="24"/>
          <w:szCs w:val="24"/>
        </w:rPr>
        <w:t>LS etikos komisija (Etikos komisija).</w:t>
      </w:r>
    </w:p>
    <w:p w14:paraId="000000E4" w14:textId="7D4DFE5B" w:rsidR="009225BC" w:rsidRDefault="00000000">
      <w:pPr>
        <w:pBdr>
          <w:top w:val="nil"/>
          <w:left w:val="nil"/>
          <w:bottom w:val="nil"/>
          <w:right w:val="nil"/>
          <w:between w:val="nil"/>
        </w:pBdr>
        <w:tabs>
          <w:tab w:val="left" w:pos="549"/>
        </w:tabs>
        <w:spacing w:before="100" w:line="276" w:lineRule="auto"/>
        <w:ind w:right="7"/>
        <w:jc w:val="both"/>
        <w:rPr>
          <w:color w:val="000000"/>
          <w:sz w:val="24"/>
          <w:szCs w:val="24"/>
        </w:rPr>
      </w:pPr>
      <w:r>
        <w:rPr>
          <w:sz w:val="24"/>
          <w:szCs w:val="24"/>
        </w:rPr>
        <w:t>10.2.</w:t>
      </w:r>
      <w:r>
        <w:rPr>
          <w:sz w:val="24"/>
          <w:szCs w:val="24"/>
        </w:rPr>
        <w:tab/>
      </w:r>
      <w:r>
        <w:rPr>
          <w:color w:val="000000"/>
          <w:sz w:val="24"/>
          <w:szCs w:val="24"/>
        </w:rPr>
        <w:t xml:space="preserve">Kolegialių organų posėdžiai yra teisėti, </w:t>
      </w:r>
      <w:commentRangeStart w:id="498"/>
      <w:del w:id="499" w:author="Author" w:date="2026-03-05T16:58:00Z" w16du:dateUtc="2026-03-05T14:58:00Z">
        <w:r>
          <w:rPr>
            <w:color w:val="000000"/>
            <w:sz w:val="24"/>
            <w:szCs w:val="24"/>
          </w:rPr>
          <w:delText>jei</w:delText>
        </w:r>
      </w:del>
      <w:sdt>
        <w:sdtPr>
          <w:tag w:val="goog_rdk_227"/>
          <w:id w:val="-1840717310"/>
        </w:sdtPr>
        <w:sdtContent>
          <w:sdt>
            <w:sdtPr>
              <w:tag w:val="goog_rdk_228"/>
              <w:id w:val="-668042726"/>
            </w:sdtPr>
            <w:sdtContent>
              <w:ins w:id="500" w:author="Author" w:date="2026-03-05T16:58:00Z" w16du:dateUtc="2026-03-05T14:58:00Z">
                <w:r w:rsidRPr="00D7116B">
                  <w:rPr>
                    <w:sz w:val="24"/>
                    <w:szCs w:val="24"/>
                  </w:rPr>
                  <w:t>jeigu</w:t>
                </w:r>
              </w:ins>
            </w:sdtContent>
          </w:sdt>
        </w:sdtContent>
      </w:sdt>
      <w:customXmlDelRangeStart w:id="501" w:author="Asta Kederytė | NEWTON" w:date="2026-03-05T17:04:00Z"/>
      <w:sdt>
        <w:sdtPr>
          <w:tag w:val="goog_rdk_229"/>
          <w:id w:val="1292047937"/>
        </w:sdtPr>
        <w:sdtContent>
          <w:customXmlDelRangeEnd w:id="501"/>
          <w:customXmlDelRangeStart w:id="502" w:author="Asta Kederytė | NEWTON" w:date="2026-03-05T17:04:00Z"/>
          <w:sdt>
            <w:sdtPr>
              <w:tag w:val="goog_rdk_230"/>
              <w:id w:val="-746730688"/>
            </w:sdtPr>
            <w:sdtContent>
              <w:customXmlDelRangeEnd w:id="502"/>
              <w:customXmlDelRangeStart w:id="503" w:author="Asta Kederytė | NEWTON" w:date="2026-03-05T17:04:00Z"/>
            </w:sdtContent>
          </w:sdt>
          <w:customXmlDelRangeEnd w:id="503"/>
          <w:customXmlDelRangeStart w:id="504" w:author="Asta Kederytė | NEWTON" w:date="2026-03-05T17:04:00Z"/>
        </w:sdtContent>
      </w:sdt>
      <w:customXmlDelRangeEnd w:id="504"/>
      <w:commentRangeEnd w:id="498"/>
      <w:r w:rsidR="007C384B">
        <w:rPr>
          <w:rStyle w:val="CommentReference"/>
          <w:color w:val="000000"/>
          <w:sz w:val="24"/>
          <w:szCs w:val="24"/>
        </w:rPr>
        <w:commentReference w:id="498"/>
      </w:r>
      <w:r>
        <w:rPr>
          <w:color w:val="000000"/>
          <w:sz w:val="24"/>
          <w:szCs w:val="24"/>
        </w:rPr>
        <w:t xml:space="preserve"> juose dalyvauja daugiau kaip pusė jų narių. Kolegialių organų sprendimai priimami balsuojant. Balsų pasidalijimas po lygiai reiškia, kad tiek pat balsų gauta už, tiek pat – prieš. Balsams pasidalijus po lygiai, lemia kolegialaus organo pirmininko balsas. Jei kolegialaus organo pirmininko nėra ar jis nedalyvauja priimant sprendimą, tai, balsams pasidalijus po</w:t>
      </w:r>
      <w:r>
        <w:rPr>
          <w:sz w:val="24"/>
          <w:szCs w:val="24"/>
        </w:rPr>
        <w:t xml:space="preserve"> </w:t>
      </w:r>
      <w:r>
        <w:rPr>
          <w:color w:val="000000"/>
          <w:sz w:val="24"/>
          <w:szCs w:val="24"/>
        </w:rPr>
        <w:t>lygiai, sprendimas laikomas nepriimtu. Šių įstatų arba nuostatų numatytais atvejais sprendimams priimti gali būti būtina kvalifikuota dauguma.</w:t>
      </w:r>
    </w:p>
    <w:p w14:paraId="000000E5" w14:textId="77777777" w:rsidR="009225BC" w:rsidRDefault="009225BC">
      <w:pPr>
        <w:pBdr>
          <w:top w:val="nil"/>
          <w:left w:val="nil"/>
          <w:bottom w:val="nil"/>
          <w:right w:val="nil"/>
          <w:between w:val="nil"/>
        </w:pBdr>
        <w:spacing w:before="100" w:line="276" w:lineRule="auto"/>
        <w:ind w:right="7"/>
        <w:jc w:val="both"/>
        <w:rPr>
          <w:color w:val="000000"/>
          <w:sz w:val="24"/>
          <w:szCs w:val="24"/>
        </w:rPr>
      </w:pPr>
    </w:p>
    <w:p w14:paraId="000000E6" w14:textId="77777777" w:rsidR="009225BC" w:rsidRDefault="00000000">
      <w:pPr>
        <w:pStyle w:val="Heading1"/>
        <w:numPr>
          <w:ilvl w:val="0"/>
          <w:numId w:val="12"/>
        </w:numPr>
        <w:tabs>
          <w:tab w:val="left" w:pos="840"/>
          <w:tab w:val="left" w:pos="841"/>
        </w:tabs>
        <w:spacing w:before="100" w:line="276" w:lineRule="auto"/>
        <w:ind w:left="840" w:right="7" w:hanging="721"/>
        <w:jc w:val="both"/>
        <w:pPrChange w:id="505" w:author="Author" w:date="2026-03-05T16:58:00Z" w16du:dateUtc="2026-03-05T14:58:00Z">
          <w:pPr>
            <w:pStyle w:val="Heading1"/>
            <w:numPr>
              <w:numId w:val="32"/>
            </w:numPr>
            <w:tabs>
              <w:tab w:val="left" w:pos="840"/>
              <w:tab w:val="left" w:pos="841"/>
            </w:tabs>
            <w:spacing w:before="100" w:line="276" w:lineRule="auto"/>
            <w:ind w:left="475" w:right="7" w:hanging="361"/>
            <w:jc w:val="both"/>
          </w:pPr>
        </w:pPrChange>
      </w:pPr>
      <w:bookmarkStart w:id="506" w:name="_heading=h.17dp8vu" w:colFirst="0" w:colLast="0"/>
      <w:bookmarkEnd w:id="506"/>
      <w:r>
        <w:t>Suvažiavimas</w:t>
      </w:r>
    </w:p>
    <w:p w14:paraId="000000E7" w14:textId="362B0D3B" w:rsidR="009225BC" w:rsidRDefault="00000000">
      <w:pPr>
        <w:pBdr>
          <w:top w:val="nil"/>
          <w:left w:val="nil"/>
          <w:bottom w:val="nil"/>
          <w:right w:val="nil"/>
          <w:between w:val="nil"/>
        </w:pBdr>
        <w:tabs>
          <w:tab w:val="left" w:pos="840"/>
          <w:tab w:val="left" w:pos="549"/>
        </w:tabs>
        <w:spacing w:before="100" w:line="276" w:lineRule="auto"/>
        <w:ind w:right="7"/>
        <w:jc w:val="both"/>
        <w:rPr>
          <w:sz w:val="24"/>
          <w:szCs w:val="24"/>
        </w:rPr>
      </w:pPr>
      <w:r>
        <w:rPr>
          <w:sz w:val="24"/>
          <w:szCs w:val="24"/>
        </w:rPr>
        <w:t>11.1.</w:t>
      </w:r>
      <w:r>
        <w:rPr>
          <w:sz w:val="24"/>
          <w:szCs w:val="24"/>
        </w:rPr>
        <w:tab/>
      </w:r>
      <w:r>
        <w:rPr>
          <w:color w:val="000000"/>
          <w:sz w:val="24"/>
          <w:szCs w:val="24"/>
        </w:rPr>
        <w:t xml:space="preserve">Svarbiausiems LS klausimams spręsti kasmet per 4 mėnesius nuo finansinių metų pabaigos vyksta Suvažiavimas, turintis visas visuotinio narių susirinkimo teises. Suvažiavimo šaukimo, organizavimo, sprendimų priėmimo ir kitų procedūrų tvarką detalizuoja LS </w:t>
      </w:r>
      <w:commentRangeStart w:id="507"/>
      <w:del w:id="508" w:author="Author" w:date="2026-03-05T16:58:00Z" w16du:dateUtc="2026-03-05T14:58:00Z">
        <w:r>
          <w:rPr>
            <w:color w:val="000000"/>
            <w:sz w:val="24"/>
            <w:szCs w:val="24"/>
          </w:rPr>
          <w:delText>Suvažiavimo</w:delText>
        </w:r>
      </w:del>
      <w:sdt>
        <w:sdtPr>
          <w:tag w:val="goog_rdk_231"/>
          <w:id w:val="1839363309"/>
        </w:sdtPr>
        <w:sdtContent>
          <w:sdt>
            <w:sdtPr>
              <w:tag w:val="goog_rdk_232"/>
              <w:id w:val="-2021094143"/>
            </w:sdtPr>
            <w:sdtContent>
              <w:ins w:id="509" w:author="Author" w:date="2026-03-05T16:58:00Z" w16du:dateUtc="2026-03-05T14:58:00Z">
                <w:r w:rsidRPr="00D7116B">
                  <w:rPr>
                    <w:sz w:val="24"/>
                    <w:szCs w:val="24"/>
                  </w:rPr>
                  <w:t>s</w:t>
                </w:r>
              </w:ins>
            </w:sdtContent>
          </w:sdt>
        </w:sdtContent>
      </w:sdt>
      <w:customXmlDelRangeStart w:id="510" w:author="Asta Kederytė | NEWTON" w:date="2026-03-05T17:04:00Z"/>
      <w:sdt>
        <w:sdtPr>
          <w:tag w:val="goog_rdk_233"/>
          <w:id w:val="296012022"/>
        </w:sdtPr>
        <w:sdtContent>
          <w:customXmlDelRangeEnd w:id="510"/>
          <w:customXmlDelRangeStart w:id="511" w:author="Asta Kederytė | NEWTON" w:date="2026-03-05T17:04:00Z"/>
          <w:sdt>
            <w:sdtPr>
              <w:tag w:val="goog_rdk_234"/>
              <w:id w:val="1199165963"/>
            </w:sdtPr>
            <w:sdtContent>
              <w:customXmlDelRangeEnd w:id="511"/>
              <w:customXmlDelRangeStart w:id="512" w:author="Asta Kederytė | NEWTON" w:date="2026-03-05T17:04:00Z"/>
            </w:sdtContent>
          </w:sdt>
          <w:customXmlDelRangeEnd w:id="512"/>
          <w:customXmlDelRangeStart w:id="513" w:author="Asta Kederytė | NEWTON" w:date="2026-03-05T17:04:00Z"/>
        </w:sdtContent>
      </w:sdt>
      <w:customXmlDelRangeEnd w:id="513"/>
      <w:ins w:id="514" w:author="Author" w:date="2026-03-05T16:58:00Z" w16du:dateUtc="2026-03-05T14:58:00Z">
        <w:r>
          <w:rPr>
            <w:color w:val="000000"/>
            <w:sz w:val="24"/>
            <w:szCs w:val="24"/>
          </w:rPr>
          <w:t>uvažiavimo</w:t>
        </w:r>
      </w:ins>
      <w:r>
        <w:rPr>
          <w:color w:val="000000"/>
          <w:sz w:val="24"/>
          <w:szCs w:val="24"/>
        </w:rPr>
        <w:t xml:space="preserve"> </w:t>
      </w:r>
      <w:commentRangeEnd w:id="507"/>
      <w:r w:rsidR="007C384B">
        <w:rPr>
          <w:rStyle w:val="CommentReference"/>
          <w:color w:val="000000"/>
          <w:sz w:val="24"/>
          <w:szCs w:val="24"/>
        </w:rPr>
        <w:commentReference w:id="507"/>
      </w:r>
      <w:r>
        <w:rPr>
          <w:color w:val="000000"/>
          <w:sz w:val="24"/>
          <w:szCs w:val="24"/>
        </w:rPr>
        <w:t>reglamentas, kurį tvirtina Suvažiavimas.</w:t>
      </w:r>
    </w:p>
    <w:p w14:paraId="000000E8" w14:textId="77777777" w:rsidR="009225BC" w:rsidRDefault="00000000">
      <w:pPr>
        <w:pBdr>
          <w:top w:val="nil"/>
          <w:left w:val="nil"/>
          <w:bottom w:val="nil"/>
          <w:right w:val="nil"/>
          <w:between w:val="nil"/>
        </w:pBdr>
        <w:tabs>
          <w:tab w:val="left" w:pos="840"/>
          <w:tab w:val="left" w:pos="549"/>
        </w:tabs>
        <w:spacing w:before="100" w:line="276" w:lineRule="auto"/>
        <w:ind w:right="7"/>
        <w:jc w:val="both"/>
        <w:rPr>
          <w:sz w:val="24"/>
          <w:szCs w:val="24"/>
        </w:rPr>
      </w:pPr>
      <w:r>
        <w:rPr>
          <w:sz w:val="24"/>
          <w:szCs w:val="24"/>
        </w:rPr>
        <w:t>11.2.</w:t>
      </w:r>
      <w:r>
        <w:rPr>
          <w:sz w:val="24"/>
          <w:szCs w:val="24"/>
        </w:rPr>
        <w:tab/>
      </w:r>
      <w:r>
        <w:rPr>
          <w:color w:val="000000"/>
          <w:sz w:val="24"/>
          <w:szCs w:val="24"/>
        </w:rPr>
        <w:t>Suvažiavimus šaukia Taryba. Priėmus sprendimą organizuoti Suvažiavimą, Taryba ne vėliau kaip prieš 1 mėnesį iki Suvažiavimo dienos praneša kiekvienam balso teisę turinčiam nariui</w:t>
      </w:r>
      <w:r>
        <w:rPr>
          <w:sz w:val="24"/>
          <w:szCs w:val="24"/>
        </w:rPr>
        <w:t xml:space="preserve"> </w:t>
      </w:r>
      <w:r>
        <w:rPr>
          <w:color w:val="000000"/>
          <w:sz w:val="24"/>
          <w:szCs w:val="24"/>
        </w:rPr>
        <w:t>elektroniniu paštu.</w:t>
      </w:r>
    </w:p>
    <w:p w14:paraId="000000E9" w14:textId="77777777" w:rsidR="009225BC" w:rsidRDefault="00000000">
      <w:pPr>
        <w:pBdr>
          <w:top w:val="nil"/>
          <w:left w:val="nil"/>
          <w:bottom w:val="nil"/>
          <w:right w:val="nil"/>
          <w:between w:val="nil"/>
        </w:pBdr>
        <w:tabs>
          <w:tab w:val="left" w:pos="840"/>
          <w:tab w:val="left" w:pos="549"/>
        </w:tabs>
        <w:spacing w:before="100" w:line="276" w:lineRule="auto"/>
        <w:ind w:right="7"/>
        <w:jc w:val="both"/>
        <w:rPr>
          <w:sz w:val="24"/>
          <w:szCs w:val="24"/>
        </w:rPr>
      </w:pPr>
      <w:r>
        <w:rPr>
          <w:sz w:val="24"/>
          <w:szCs w:val="24"/>
        </w:rPr>
        <w:t>11.3.</w:t>
      </w:r>
      <w:r>
        <w:rPr>
          <w:sz w:val="24"/>
          <w:szCs w:val="24"/>
        </w:rPr>
        <w:tab/>
      </w:r>
      <w:r>
        <w:rPr>
          <w:color w:val="000000"/>
          <w:sz w:val="24"/>
          <w:szCs w:val="24"/>
        </w:rPr>
        <w:t>Neeilinis Suvažiavimas šaukiamas, jei to reikalauja 1/3 visų Suvažiavime balso teisę turinčių LS narių ar ½ Tarybos narių. Pareikalavus Suvažiavimą privaloma sušaukti per 2 mėnesius.</w:t>
      </w:r>
    </w:p>
    <w:p w14:paraId="000000EA" w14:textId="497491C6" w:rsidR="009225BC" w:rsidRDefault="00000000">
      <w:pPr>
        <w:pBdr>
          <w:top w:val="nil"/>
          <w:left w:val="nil"/>
          <w:bottom w:val="nil"/>
          <w:right w:val="nil"/>
          <w:between w:val="nil"/>
        </w:pBdr>
        <w:tabs>
          <w:tab w:val="left" w:pos="840"/>
          <w:tab w:val="left" w:pos="549"/>
        </w:tabs>
        <w:spacing w:before="100" w:line="276" w:lineRule="auto"/>
        <w:ind w:right="7"/>
        <w:jc w:val="both"/>
        <w:rPr>
          <w:sz w:val="24"/>
          <w:szCs w:val="24"/>
        </w:rPr>
      </w:pPr>
      <w:r>
        <w:rPr>
          <w:sz w:val="24"/>
          <w:szCs w:val="24"/>
        </w:rPr>
        <w:t>11.4.</w:t>
      </w:r>
      <w:r>
        <w:rPr>
          <w:sz w:val="24"/>
          <w:szCs w:val="24"/>
        </w:rPr>
        <w:tab/>
      </w:r>
      <w:r>
        <w:rPr>
          <w:color w:val="000000"/>
          <w:sz w:val="24"/>
          <w:szCs w:val="24"/>
        </w:rPr>
        <w:t xml:space="preserve">Suvažiavime balso teisę </w:t>
      </w:r>
      <w:commentRangeStart w:id="515"/>
      <w:del w:id="516" w:author="Author" w:date="2026-03-05T16:58:00Z" w16du:dateUtc="2026-03-05T14:58:00Z">
        <w:r>
          <w:rPr>
            <w:color w:val="000000"/>
            <w:sz w:val="24"/>
            <w:szCs w:val="24"/>
          </w:rPr>
          <w:delText>Suvažiavimo</w:delText>
        </w:r>
      </w:del>
      <w:sdt>
        <w:sdtPr>
          <w:tag w:val="goog_rdk_235"/>
          <w:id w:val="2054845125"/>
        </w:sdtPr>
        <w:sdtContent>
          <w:sdt>
            <w:sdtPr>
              <w:tag w:val="goog_rdk_236"/>
              <w:id w:val="1435042544"/>
            </w:sdtPr>
            <w:sdtContent>
              <w:ins w:id="517" w:author="Author" w:date="2026-03-05T16:58:00Z" w16du:dateUtc="2026-03-05T14:58:00Z">
                <w:r w:rsidRPr="00D7116B">
                  <w:rPr>
                    <w:sz w:val="24"/>
                    <w:szCs w:val="24"/>
                  </w:rPr>
                  <w:t>LS s</w:t>
                </w:r>
              </w:ins>
            </w:sdtContent>
          </w:sdt>
        </w:sdtContent>
      </w:sdt>
      <w:customXmlDelRangeStart w:id="518" w:author="Asta Kederytė | NEWTON" w:date="2026-03-05T17:04:00Z"/>
      <w:sdt>
        <w:sdtPr>
          <w:tag w:val="goog_rdk_237"/>
          <w:id w:val="-1837685194"/>
        </w:sdtPr>
        <w:sdtContent>
          <w:customXmlDelRangeEnd w:id="518"/>
          <w:customXmlDelRangeStart w:id="519" w:author="Asta Kederytė | NEWTON" w:date="2026-03-05T17:04:00Z"/>
        </w:sdtContent>
      </w:sdt>
      <w:customXmlDelRangeEnd w:id="519"/>
      <w:ins w:id="520" w:author="Author" w:date="2026-03-05T16:58:00Z" w16du:dateUtc="2026-03-05T14:58:00Z">
        <w:r>
          <w:rPr>
            <w:color w:val="000000"/>
            <w:sz w:val="24"/>
            <w:szCs w:val="24"/>
          </w:rPr>
          <w:t>uvažiavimo</w:t>
        </w:r>
      </w:ins>
      <w:r>
        <w:rPr>
          <w:color w:val="000000"/>
          <w:sz w:val="24"/>
          <w:szCs w:val="24"/>
        </w:rPr>
        <w:t xml:space="preserve"> </w:t>
      </w:r>
      <w:commentRangeEnd w:id="515"/>
      <w:r w:rsidR="007C384B">
        <w:rPr>
          <w:rStyle w:val="CommentReference"/>
          <w:color w:val="000000"/>
          <w:sz w:val="24"/>
          <w:szCs w:val="24"/>
        </w:rPr>
        <w:commentReference w:id="515"/>
      </w:r>
      <w:r>
        <w:rPr>
          <w:color w:val="000000"/>
          <w:sz w:val="24"/>
          <w:szCs w:val="24"/>
        </w:rPr>
        <w:t>reglamente nustatyta tvarka turi LS padalinių vadovai, jų pavaduotojai (ne jaunesni kaip 16 metų), Tarybos, Kontrolės ir Etikos komisijų nariai.</w:t>
      </w:r>
    </w:p>
    <w:p w14:paraId="000000EB" w14:textId="77777777" w:rsidR="009225BC" w:rsidRDefault="00000000">
      <w:pPr>
        <w:pBdr>
          <w:top w:val="nil"/>
          <w:left w:val="nil"/>
          <w:bottom w:val="nil"/>
          <w:right w:val="nil"/>
          <w:between w:val="nil"/>
        </w:pBdr>
        <w:tabs>
          <w:tab w:val="left" w:pos="840"/>
          <w:tab w:val="left" w:pos="549"/>
        </w:tabs>
        <w:spacing w:before="100" w:line="276" w:lineRule="auto"/>
        <w:ind w:right="7"/>
        <w:jc w:val="both"/>
        <w:rPr>
          <w:color w:val="000000"/>
          <w:sz w:val="24"/>
          <w:szCs w:val="24"/>
        </w:rPr>
      </w:pPr>
      <w:r>
        <w:rPr>
          <w:sz w:val="24"/>
          <w:szCs w:val="24"/>
        </w:rPr>
        <w:t>11.5.</w:t>
      </w:r>
      <w:r>
        <w:rPr>
          <w:sz w:val="24"/>
          <w:szCs w:val="24"/>
        </w:rPr>
        <w:tab/>
      </w:r>
      <w:r>
        <w:rPr>
          <w:color w:val="000000"/>
          <w:sz w:val="24"/>
          <w:szCs w:val="24"/>
        </w:rPr>
        <w:t>Suvažiavimo kompetencija:</w:t>
      </w:r>
    </w:p>
    <w:p w14:paraId="000000EC" w14:textId="77777777" w:rsidR="009225BC" w:rsidRDefault="00000000">
      <w:pPr>
        <w:numPr>
          <w:ilvl w:val="0"/>
          <w:numId w:val="7"/>
        </w:numPr>
        <w:pBdr>
          <w:top w:val="nil"/>
          <w:left w:val="nil"/>
          <w:bottom w:val="nil"/>
          <w:right w:val="nil"/>
          <w:between w:val="nil"/>
        </w:pBdr>
        <w:tabs>
          <w:tab w:val="left" w:pos="901"/>
        </w:tabs>
        <w:spacing w:before="100" w:line="276" w:lineRule="auto"/>
        <w:ind w:right="7"/>
        <w:jc w:val="both"/>
        <w:rPr>
          <w:i/>
          <w:iCs/>
          <w:color w:val="000000"/>
          <w:sz w:val="24"/>
          <w:szCs w:val="24"/>
        </w:rPr>
        <w:pPrChange w:id="521" w:author="Author" w:date="2026-03-05T16:58:00Z" w16du:dateUtc="2026-03-05T14:58:00Z">
          <w:pPr>
            <w:numPr>
              <w:numId w:val="27"/>
            </w:numPr>
            <w:pBdr>
              <w:top w:val="nil"/>
              <w:left w:val="nil"/>
              <w:bottom w:val="nil"/>
              <w:right w:val="nil"/>
              <w:between w:val="nil"/>
            </w:pBdr>
            <w:tabs>
              <w:tab w:val="left" w:pos="901"/>
            </w:tabs>
            <w:spacing w:before="100" w:line="276" w:lineRule="auto"/>
            <w:ind w:left="1440" w:right="7" w:hanging="360"/>
            <w:jc w:val="both"/>
          </w:pPr>
        </w:pPrChange>
      </w:pPr>
      <w:r>
        <w:rPr>
          <w:i/>
          <w:iCs/>
          <w:color w:val="000000"/>
          <w:sz w:val="24"/>
          <w:szCs w:val="24"/>
        </w:rPr>
        <w:t>keičia LS įstatus;</w:t>
      </w:r>
    </w:p>
    <w:p w14:paraId="000000ED" w14:textId="77777777" w:rsidR="009225BC" w:rsidRDefault="00000000">
      <w:pPr>
        <w:numPr>
          <w:ilvl w:val="0"/>
          <w:numId w:val="7"/>
        </w:numPr>
        <w:pBdr>
          <w:top w:val="nil"/>
          <w:left w:val="nil"/>
          <w:bottom w:val="nil"/>
          <w:right w:val="nil"/>
          <w:between w:val="nil"/>
        </w:pBdr>
        <w:tabs>
          <w:tab w:val="left" w:pos="901"/>
        </w:tabs>
        <w:spacing w:before="100" w:line="276" w:lineRule="auto"/>
        <w:ind w:right="7"/>
        <w:jc w:val="both"/>
        <w:rPr>
          <w:i/>
          <w:iCs/>
          <w:color w:val="000000"/>
          <w:sz w:val="24"/>
          <w:szCs w:val="24"/>
        </w:rPr>
        <w:pPrChange w:id="522" w:author="Author" w:date="2026-03-05T16:58:00Z" w16du:dateUtc="2026-03-05T14:58:00Z">
          <w:pPr>
            <w:numPr>
              <w:numId w:val="27"/>
            </w:numPr>
            <w:pBdr>
              <w:top w:val="nil"/>
              <w:left w:val="nil"/>
              <w:bottom w:val="nil"/>
              <w:right w:val="nil"/>
              <w:between w:val="nil"/>
            </w:pBdr>
            <w:tabs>
              <w:tab w:val="left" w:pos="901"/>
            </w:tabs>
            <w:spacing w:before="100" w:line="276" w:lineRule="auto"/>
            <w:ind w:left="1440" w:right="7" w:hanging="360"/>
            <w:jc w:val="both"/>
          </w:pPr>
        </w:pPrChange>
      </w:pPr>
      <w:r>
        <w:rPr>
          <w:i/>
          <w:iCs/>
          <w:color w:val="000000"/>
          <w:sz w:val="24"/>
          <w:szCs w:val="24"/>
        </w:rPr>
        <w:t>keičia LS buveinę;</w:t>
      </w:r>
    </w:p>
    <w:p w14:paraId="000000EE" w14:textId="77777777" w:rsidR="009225BC" w:rsidRDefault="00000000">
      <w:pPr>
        <w:numPr>
          <w:ilvl w:val="0"/>
          <w:numId w:val="7"/>
        </w:numPr>
        <w:pBdr>
          <w:top w:val="nil"/>
          <w:left w:val="nil"/>
          <w:bottom w:val="nil"/>
          <w:right w:val="nil"/>
          <w:between w:val="nil"/>
        </w:pBdr>
        <w:tabs>
          <w:tab w:val="left" w:pos="901"/>
        </w:tabs>
        <w:spacing w:before="100" w:line="276" w:lineRule="auto"/>
        <w:ind w:right="7"/>
        <w:jc w:val="both"/>
        <w:rPr>
          <w:i/>
          <w:iCs/>
          <w:color w:val="000000"/>
          <w:sz w:val="24"/>
          <w:szCs w:val="24"/>
        </w:rPr>
        <w:pPrChange w:id="523" w:author="Author" w:date="2026-03-05T16:58:00Z" w16du:dateUtc="2026-03-05T14:58:00Z">
          <w:pPr>
            <w:numPr>
              <w:numId w:val="27"/>
            </w:numPr>
            <w:pBdr>
              <w:top w:val="nil"/>
              <w:left w:val="nil"/>
              <w:bottom w:val="nil"/>
              <w:right w:val="nil"/>
              <w:between w:val="nil"/>
            </w:pBdr>
            <w:tabs>
              <w:tab w:val="left" w:pos="901"/>
            </w:tabs>
            <w:spacing w:before="100" w:line="276" w:lineRule="auto"/>
            <w:ind w:left="1440" w:right="7" w:hanging="360"/>
            <w:jc w:val="both"/>
          </w:pPr>
        </w:pPrChange>
      </w:pPr>
      <w:r>
        <w:rPr>
          <w:i/>
          <w:iCs/>
          <w:color w:val="000000"/>
          <w:sz w:val="24"/>
          <w:szCs w:val="24"/>
        </w:rPr>
        <w:t>tvirtina LS strategiją;</w:t>
      </w:r>
    </w:p>
    <w:p w14:paraId="000000EF" w14:textId="77777777" w:rsidR="009225BC" w:rsidRDefault="00000000">
      <w:pPr>
        <w:numPr>
          <w:ilvl w:val="0"/>
          <w:numId w:val="7"/>
        </w:numPr>
        <w:pBdr>
          <w:top w:val="nil"/>
          <w:left w:val="nil"/>
          <w:bottom w:val="nil"/>
          <w:right w:val="nil"/>
          <w:between w:val="nil"/>
        </w:pBdr>
        <w:tabs>
          <w:tab w:val="left" w:pos="901"/>
        </w:tabs>
        <w:spacing w:before="100" w:line="276" w:lineRule="auto"/>
        <w:ind w:right="7"/>
        <w:jc w:val="both"/>
        <w:rPr>
          <w:i/>
          <w:iCs/>
          <w:color w:val="000000"/>
          <w:sz w:val="24"/>
          <w:szCs w:val="24"/>
        </w:rPr>
        <w:pPrChange w:id="524" w:author="Author" w:date="2026-03-05T16:58:00Z" w16du:dateUtc="2026-03-05T14:58:00Z">
          <w:pPr>
            <w:numPr>
              <w:numId w:val="27"/>
            </w:numPr>
            <w:pBdr>
              <w:top w:val="nil"/>
              <w:left w:val="nil"/>
              <w:bottom w:val="nil"/>
              <w:right w:val="nil"/>
              <w:between w:val="nil"/>
            </w:pBdr>
            <w:tabs>
              <w:tab w:val="left" w:pos="901"/>
            </w:tabs>
            <w:spacing w:before="100" w:line="276" w:lineRule="auto"/>
            <w:ind w:left="1440" w:right="7" w:hanging="360"/>
            <w:jc w:val="both"/>
          </w:pPr>
        </w:pPrChange>
      </w:pPr>
      <w:r>
        <w:rPr>
          <w:i/>
          <w:iCs/>
          <w:color w:val="000000"/>
          <w:sz w:val="24"/>
          <w:szCs w:val="24"/>
        </w:rPr>
        <w:t>renka ir atšaukia Tarybos narius;</w:t>
      </w:r>
    </w:p>
    <w:p w14:paraId="000000F0" w14:textId="77777777" w:rsidR="009225BC" w:rsidRDefault="00000000">
      <w:pPr>
        <w:numPr>
          <w:ilvl w:val="0"/>
          <w:numId w:val="7"/>
        </w:numPr>
        <w:pBdr>
          <w:top w:val="nil"/>
          <w:left w:val="nil"/>
          <w:bottom w:val="nil"/>
          <w:right w:val="nil"/>
          <w:between w:val="nil"/>
        </w:pBdr>
        <w:tabs>
          <w:tab w:val="left" w:pos="901"/>
        </w:tabs>
        <w:spacing w:before="100" w:line="276" w:lineRule="auto"/>
        <w:ind w:right="7"/>
        <w:jc w:val="both"/>
        <w:rPr>
          <w:i/>
          <w:iCs/>
          <w:color w:val="000000"/>
          <w:sz w:val="24"/>
          <w:szCs w:val="24"/>
        </w:rPr>
        <w:pPrChange w:id="525" w:author="Author" w:date="2026-03-05T16:58:00Z" w16du:dateUtc="2026-03-05T14:58:00Z">
          <w:pPr>
            <w:numPr>
              <w:numId w:val="27"/>
            </w:numPr>
            <w:pBdr>
              <w:top w:val="nil"/>
              <w:left w:val="nil"/>
              <w:bottom w:val="nil"/>
              <w:right w:val="nil"/>
              <w:between w:val="nil"/>
            </w:pBdr>
            <w:tabs>
              <w:tab w:val="left" w:pos="901"/>
            </w:tabs>
            <w:spacing w:before="100" w:line="276" w:lineRule="auto"/>
            <w:ind w:left="1440" w:right="7" w:hanging="360"/>
            <w:jc w:val="both"/>
          </w:pPr>
        </w:pPrChange>
      </w:pPr>
      <w:r>
        <w:rPr>
          <w:i/>
          <w:iCs/>
          <w:color w:val="000000"/>
          <w:sz w:val="24"/>
          <w:szCs w:val="24"/>
        </w:rPr>
        <w:t>renka ir atšaukia Kontrolės komisijos narius, tvirtina Kontrolės komisijos nuostatus;</w:t>
      </w:r>
    </w:p>
    <w:p w14:paraId="000000F1" w14:textId="77777777" w:rsidR="009225BC" w:rsidRDefault="00000000">
      <w:pPr>
        <w:numPr>
          <w:ilvl w:val="0"/>
          <w:numId w:val="7"/>
        </w:numPr>
        <w:pBdr>
          <w:top w:val="nil"/>
          <w:left w:val="nil"/>
          <w:bottom w:val="nil"/>
          <w:right w:val="nil"/>
          <w:between w:val="nil"/>
        </w:pBdr>
        <w:tabs>
          <w:tab w:val="left" w:pos="901"/>
        </w:tabs>
        <w:spacing w:before="100" w:line="276" w:lineRule="auto"/>
        <w:ind w:right="7"/>
        <w:jc w:val="both"/>
        <w:rPr>
          <w:i/>
          <w:iCs/>
          <w:color w:val="000000"/>
          <w:sz w:val="24"/>
          <w:szCs w:val="24"/>
        </w:rPr>
        <w:pPrChange w:id="526" w:author="Author" w:date="2026-03-05T16:58:00Z" w16du:dateUtc="2026-03-05T14:58:00Z">
          <w:pPr>
            <w:numPr>
              <w:numId w:val="27"/>
            </w:numPr>
            <w:pBdr>
              <w:top w:val="nil"/>
              <w:left w:val="nil"/>
              <w:bottom w:val="nil"/>
              <w:right w:val="nil"/>
              <w:between w:val="nil"/>
            </w:pBdr>
            <w:tabs>
              <w:tab w:val="left" w:pos="901"/>
            </w:tabs>
            <w:spacing w:before="100" w:line="276" w:lineRule="auto"/>
            <w:ind w:left="1440" w:right="7" w:hanging="360"/>
            <w:jc w:val="both"/>
          </w:pPr>
        </w:pPrChange>
      </w:pPr>
      <w:r>
        <w:rPr>
          <w:i/>
          <w:iCs/>
          <w:color w:val="000000"/>
          <w:sz w:val="24"/>
          <w:szCs w:val="24"/>
        </w:rPr>
        <w:t>renka ir atšaukia Etikos komisijos narius, tvirtina Etikos komisijos nuostatus;</w:t>
      </w:r>
    </w:p>
    <w:p w14:paraId="000000F2" w14:textId="419E1F0A" w:rsidR="009225BC" w:rsidRDefault="00000000">
      <w:pPr>
        <w:numPr>
          <w:ilvl w:val="0"/>
          <w:numId w:val="7"/>
        </w:numPr>
        <w:pBdr>
          <w:top w:val="nil"/>
          <w:left w:val="nil"/>
          <w:bottom w:val="nil"/>
          <w:right w:val="nil"/>
          <w:between w:val="nil"/>
        </w:pBdr>
        <w:tabs>
          <w:tab w:val="left" w:pos="901"/>
        </w:tabs>
        <w:spacing w:before="100" w:line="276" w:lineRule="auto"/>
        <w:ind w:right="7"/>
        <w:jc w:val="both"/>
        <w:rPr>
          <w:i/>
          <w:iCs/>
          <w:color w:val="000000"/>
          <w:sz w:val="24"/>
          <w:szCs w:val="24"/>
        </w:rPr>
        <w:pPrChange w:id="527" w:author="Author" w:date="2026-03-05T16:58:00Z" w16du:dateUtc="2026-03-05T14:58:00Z">
          <w:pPr>
            <w:numPr>
              <w:numId w:val="27"/>
            </w:numPr>
            <w:pBdr>
              <w:top w:val="nil"/>
              <w:left w:val="nil"/>
              <w:bottom w:val="nil"/>
              <w:right w:val="nil"/>
              <w:between w:val="nil"/>
            </w:pBdr>
            <w:tabs>
              <w:tab w:val="left" w:pos="901"/>
            </w:tabs>
            <w:spacing w:before="100" w:line="276" w:lineRule="auto"/>
            <w:ind w:left="1440" w:right="7" w:hanging="360"/>
            <w:jc w:val="both"/>
          </w:pPr>
        </w:pPrChange>
      </w:pPr>
      <w:r>
        <w:rPr>
          <w:i/>
          <w:iCs/>
          <w:color w:val="000000"/>
          <w:sz w:val="24"/>
          <w:szCs w:val="24"/>
        </w:rPr>
        <w:t>nustato LS narių stojamųjų įnašų dydį ir narių mokesčių dydį</w:t>
      </w:r>
      <w:commentRangeStart w:id="528"/>
      <w:del w:id="529" w:author="Author" w:date="2026-03-05T16:58:00Z" w16du:dateUtc="2026-03-05T14:58:00Z">
        <w:r>
          <w:rPr>
            <w:i/>
            <w:color w:val="000000"/>
            <w:sz w:val="24"/>
            <w:szCs w:val="24"/>
          </w:rPr>
          <w:delText>, jų mokėjimo tvarką</w:delText>
        </w:r>
      </w:del>
      <w:commentRangeEnd w:id="528"/>
      <w:r w:rsidR="00741B90">
        <w:rPr>
          <w:rStyle w:val="CommentReference"/>
          <w:sz w:val="22"/>
          <w:szCs w:val="22"/>
        </w:rPr>
        <w:commentReference w:id="528"/>
      </w:r>
      <w:customXmlDelRangeStart w:id="530" w:author="Asta Kederytė | NEWTON" w:date="2026-03-05T17:05:00Z"/>
      <w:sdt>
        <w:sdtPr>
          <w:tag w:val="goog_rdk_238"/>
          <w:id w:val="-2069843002"/>
          <w:showingPlcHdr/>
        </w:sdtPr>
        <w:sdtContent>
          <w:customXmlDelRangeEnd w:id="530"/>
          <w:r w:rsidR="00741B90">
            <w:t xml:space="preserve">     </w:t>
          </w:r>
          <w:customXmlDelRangeStart w:id="531" w:author="Asta Kederytė | NEWTON" w:date="2026-03-05T17:05:00Z"/>
        </w:sdtContent>
      </w:sdt>
      <w:customXmlDelRangeEnd w:id="531"/>
      <w:r>
        <w:rPr>
          <w:i/>
          <w:iCs/>
          <w:color w:val="000000"/>
          <w:sz w:val="24"/>
          <w:szCs w:val="24"/>
        </w:rPr>
        <w:t>;</w:t>
      </w:r>
    </w:p>
    <w:p w14:paraId="000000F3" w14:textId="77777777" w:rsidR="009225BC" w:rsidRDefault="00000000">
      <w:pPr>
        <w:numPr>
          <w:ilvl w:val="0"/>
          <w:numId w:val="7"/>
        </w:numPr>
        <w:pBdr>
          <w:top w:val="nil"/>
          <w:left w:val="nil"/>
          <w:bottom w:val="nil"/>
          <w:right w:val="nil"/>
          <w:between w:val="nil"/>
        </w:pBdr>
        <w:tabs>
          <w:tab w:val="left" w:pos="901"/>
        </w:tabs>
        <w:spacing w:before="100" w:line="276" w:lineRule="auto"/>
        <w:ind w:right="7"/>
        <w:jc w:val="both"/>
        <w:rPr>
          <w:i/>
          <w:iCs/>
          <w:color w:val="000000"/>
          <w:sz w:val="24"/>
          <w:szCs w:val="24"/>
        </w:rPr>
        <w:pPrChange w:id="532" w:author="Author" w:date="2026-03-05T16:58:00Z" w16du:dateUtc="2026-03-05T14:58:00Z">
          <w:pPr>
            <w:numPr>
              <w:numId w:val="27"/>
            </w:numPr>
            <w:pBdr>
              <w:top w:val="nil"/>
              <w:left w:val="nil"/>
              <w:bottom w:val="nil"/>
              <w:right w:val="nil"/>
              <w:between w:val="nil"/>
            </w:pBdr>
            <w:tabs>
              <w:tab w:val="left" w:pos="901"/>
            </w:tabs>
            <w:spacing w:before="100" w:line="276" w:lineRule="auto"/>
            <w:ind w:left="1440" w:right="7" w:hanging="360"/>
            <w:jc w:val="both"/>
          </w:pPr>
        </w:pPrChange>
      </w:pPr>
      <w:r>
        <w:rPr>
          <w:i/>
          <w:iCs/>
          <w:color w:val="000000"/>
          <w:sz w:val="24"/>
          <w:szCs w:val="24"/>
        </w:rPr>
        <w:t xml:space="preserve">tvirtina praėjusių finansinių metų LS veiklos ataskaitą, kuri yra vieša ir turi būti </w:t>
      </w:r>
      <w:r>
        <w:rPr>
          <w:i/>
          <w:iCs/>
          <w:color w:val="000000"/>
          <w:sz w:val="24"/>
          <w:szCs w:val="24"/>
        </w:rPr>
        <w:lastRenderedPageBreak/>
        <w:t>prieinama kiekvienam norinčiam su ja susipažinti asmeniui;</w:t>
      </w:r>
    </w:p>
    <w:p w14:paraId="000000F4" w14:textId="77777777" w:rsidR="009225BC" w:rsidRDefault="00000000">
      <w:pPr>
        <w:numPr>
          <w:ilvl w:val="0"/>
          <w:numId w:val="7"/>
        </w:numPr>
        <w:pBdr>
          <w:top w:val="nil"/>
          <w:left w:val="nil"/>
          <w:bottom w:val="nil"/>
          <w:right w:val="nil"/>
          <w:between w:val="nil"/>
        </w:pBdr>
        <w:tabs>
          <w:tab w:val="left" w:pos="901"/>
        </w:tabs>
        <w:spacing w:before="100" w:line="276" w:lineRule="auto"/>
        <w:ind w:right="7"/>
        <w:jc w:val="both"/>
        <w:rPr>
          <w:i/>
          <w:iCs/>
          <w:color w:val="000000"/>
          <w:sz w:val="24"/>
          <w:szCs w:val="24"/>
        </w:rPr>
        <w:pPrChange w:id="533" w:author="Author" w:date="2026-03-05T16:58:00Z" w16du:dateUtc="2026-03-05T14:58:00Z">
          <w:pPr>
            <w:numPr>
              <w:numId w:val="27"/>
            </w:numPr>
            <w:pBdr>
              <w:top w:val="nil"/>
              <w:left w:val="nil"/>
              <w:bottom w:val="nil"/>
              <w:right w:val="nil"/>
              <w:between w:val="nil"/>
            </w:pBdr>
            <w:tabs>
              <w:tab w:val="left" w:pos="901"/>
            </w:tabs>
            <w:spacing w:before="100" w:line="276" w:lineRule="auto"/>
            <w:ind w:left="1440" w:right="7" w:hanging="360"/>
            <w:jc w:val="both"/>
          </w:pPr>
        </w:pPrChange>
      </w:pPr>
      <w:r>
        <w:rPr>
          <w:i/>
          <w:iCs/>
          <w:color w:val="000000"/>
          <w:sz w:val="24"/>
          <w:szCs w:val="24"/>
        </w:rPr>
        <w:t>priima sprendimą dėl LS pertvarkymo, reorganizavimo ar likvidavimo;</w:t>
      </w:r>
    </w:p>
    <w:p w14:paraId="000000F5" w14:textId="77777777" w:rsidR="009225BC" w:rsidRDefault="00000000">
      <w:pPr>
        <w:numPr>
          <w:ilvl w:val="0"/>
          <w:numId w:val="7"/>
        </w:numPr>
        <w:pBdr>
          <w:top w:val="nil"/>
          <w:left w:val="nil"/>
          <w:bottom w:val="nil"/>
          <w:right w:val="nil"/>
          <w:between w:val="nil"/>
        </w:pBdr>
        <w:tabs>
          <w:tab w:val="left" w:pos="961"/>
        </w:tabs>
        <w:spacing w:before="100" w:line="276" w:lineRule="auto"/>
        <w:ind w:right="7"/>
        <w:jc w:val="both"/>
        <w:rPr>
          <w:i/>
          <w:iCs/>
          <w:color w:val="000000"/>
          <w:sz w:val="24"/>
          <w:szCs w:val="24"/>
        </w:rPr>
        <w:pPrChange w:id="534" w:author="Author" w:date="2026-03-05T16:58:00Z" w16du:dateUtc="2026-03-05T14:58:00Z">
          <w:pPr>
            <w:numPr>
              <w:numId w:val="27"/>
            </w:numPr>
            <w:pBdr>
              <w:top w:val="nil"/>
              <w:left w:val="nil"/>
              <w:bottom w:val="nil"/>
              <w:right w:val="nil"/>
              <w:between w:val="nil"/>
            </w:pBdr>
            <w:tabs>
              <w:tab w:val="left" w:pos="961"/>
            </w:tabs>
            <w:spacing w:before="100" w:line="276" w:lineRule="auto"/>
            <w:ind w:left="1440" w:right="7" w:hanging="360"/>
            <w:jc w:val="both"/>
          </w:pPr>
        </w:pPrChange>
      </w:pPr>
      <w:r>
        <w:rPr>
          <w:i/>
          <w:iCs/>
          <w:color w:val="000000"/>
          <w:sz w:val="24"/>
          <w:szCs w:val="24"/>
        </w:rPr>
        <w:t>sprendžia kitus LS reikalus.</w:t>
      </w:r>
    </w:p>
    <w:p w14:paraId="000000F6" w14:textId="77777777" w:rsidR="009225BC" w:rsidRDefault="00000000">
      <w:pPr>
        <w:pBdr>
          <w:top w:val="nil"/>
          <w:left w:val="nil"/>
          <w:bottom w:val="nil"/>
          <w:right w:val="nil"/>
          <w:between w:val="nil"/>
        </w:pBdr>
        <w:tabs>
          <w:tab w:val="left" w:pos="840"/>
          <w:tab w:val="left" w:pos="549"/>
        </w:tabs>
        <w:spacing w:before="100" w:line="276" w:lineRule="auto"/>
        <w:ind w:right="7"/>
        <w:jc w:val="both"/>
        <w:rPr>
          <w:sz w:val="24"/>
          <w:szCs w:val="24"/>
        </w:rPr>
      </w:pPr>
      <w:r>
        <w:rPr>
          <w:sz w:val="24"/>
          <w:szCs w:val="24"/>
        </w:rPr>
        <w:t>11.6.</w:t>
      </w:r>
      <w:r>
        <w:rPr>
          <w:sz w:val="24"/>
          <w:szCs w:val="24"/>
        </w:rPr>
        <w:tab/>
      </w:r>
      <w:r>
        <w:rPr>
          <w:color w:val="000000"/>
          <w:sz w:val="24"/>
          <w:szCs w:val="24"/>
        </w:rPr>
        <w:t>11.5. punkto 1 bei 9 papunkčiuose nurodyti sprendimai gali būti priimti, jei už juos balsuoja 2/3 Suvažiavime dalyvaujančių delegatų.</w:t>
      </w:r>
    </w:p>
    <w:p w14:paraId="000000F7" w14:textId="77777777" w:rsidR="009225BC" w:rsidRDefault="00000000">
      <w:pPr>
        <w:pBdr>
          <w:top w:val="nil"/>
          <w:left w:val="nil"/>
          <w:bottom w:val="nil"/>
          <w:right w:val="nil"/>
          <w:between w:val="nil"/>
        </w:pBdr>
        <w:tabs>
          <w:tab w:val="left" w:pos="840"/>
          <w:tab w:val="left" w:pos="549"/>
        </w:tabs>
        <w:spacing w:before="100" w:line="276" w:lineRule="auto"/>
        <w:ind w:right="7"/>
        <w:jc w:val="both"/>
        <w:rPr>
          <w:color w:val="000000"/>
          <w:sz w:val="24"/>
          <w:szCs w:val="24"/>
        </w:rPr>
      </w:pPr>
      <w:r>
        <w:rPr>
          <w:sz w:val="24"/>
          <w:szCs w:val="24"/>
        </w:rPr>
        <w:t>11.7.</w:t>
      </w:r>
      <w:r>
        <w:rPr>
          <w:sz w:val="24"/>
          <w:szCs w:val="24"/>
        </w:rPr>
        <w:tab/>
      </w:r>
      <w:r>
        <w:rPr>
          <w:color w:val="000000"/>
          <w:sz w:val="24"/>
          <w:szCs w:val="24"/>
        </w:rPr>
        <w:t>Už 11.5. punkto 8 papunktyje nurodytos ataskaitos rengimą atsakingas ir ją Suvažiavimui pristato Vyriausiasis skautininkas. LS veiklos ataskaitoje turi būti:</w:t>
      </w:r>
    </w:p>
    <w:p w14:paraId="000000F8" w14:textId="41F1FC50" w:rsidR="009225BC" w:rsidRDefault="00000000">
      <w:pPr>
        <w:numPr>
          <w:ilvl w:val="0"/>
          <w:numId w:val="3"/>
        </w:numPr>
        <w:pBdr>
          <w:top w:val="nil"/>
          <w:left w:val="nil"/>
          <w:bottom w:val="nil"/>
          <w:right w:val="nil"/>
          <w:between w:val="nil"/>
        </w:pBdr>
        <w:tabs>
          <w:tab w:val="left" w:pos="841"/>
        </w:tabs>
        <w:spacing w:before="100" w:line="276" w:lineRule="auto"/>
        <w:ind w:right="7"/>
        <w:jc w:val="both"/>
        <w:rPr>
          <w:i/>
          <w:iCs/>
          <w:color w:val="000000"/>
          <w:sz w:val="24"/>
          <w:szCs w:val="24"/>
        </w:rPr>
        <w:pPrChange w:id="535" w:author="Author" w:date="2026-03-05T16:58:00Z" w16du:dateUtc="2026-03-05T14:58:00Z">
          <w:pPr>
            <w:numPr>
              <w:numId w:val="23"/>
            </w:numPr>
            <w:pBdr>
              <w:top w:val="nil"/>
              <w:left w:val="nil"/>
              <w:bottom w:val="nil"/>
              <w:right w:val="nil"/>
              <w:between w:val="nil"/>
            </w:pBdr>
            <w:tabs>
              <w:tab w:val="left" w:pos="841"/>
            </w:tabs>
            <w:spacing w:before="100" w:line="276" w:lineRule="auto"/>
            <w:ind w:left="1440" w:right="7" w:hanging="360"/>
            <w:jc w:val="both"/>
          </w:pPr>
        </w:pPrChange>
      </w:pPr>
      <w:r>
        <w:rPr>
          <w:i/>
          <w:iCs/>
          <w:color w:val="000000"/>
          <w:sz w:val="24"/>
          <w:szCs w:val="24"/>
        </w:rPr>
        <w:t xml:space="preserve">informacija apie LS veiklą įgyvendinant šiuose įstatuose numatytus veiklos tikslus bei Suvažiavimo </w:t>
      </w:r>
      <w:commentRangeStart w:id="536"/>
      <w:del w:id="537" w:author="Author" w:date="2026-03-05T16:58:00Z" w16du:dateUtc="2026-03-05T14:58:00Z">
        <w:r>
          <w:rPr>
            <w:i/>
            <w:color w:val="000000"/>
            <w:sz w:val="24"/>
            <w:szCs w:val="24"/>
          </w:rPr>
          <w:delText>tvirtinimą</w:delText>
        </w:r>
      </w:del>
      <w:sdt>
        <w:sdtPr>
          <w:tag w:val="goog_rdk_239"/>
          <w:id w:val="1579437574"/>
        </w:sdtPr>
        <w:sdtContent>
          <w:ins w:id="538" w:author="Author" w:date="2026-03-05T16:58:00Z" w16du:dateUtc="2026-03-05T14:58:00Z">
            <w:r>
              <w:rPr>
                <w:i/>
                <w:iCs/>
                <w:color w:val="000000"/>
                <w:sz w:val="24"/>
                <w:szCs w:val="24"/>
              </w:rPr>
              <w:t>pa</w:t>
            </w:r>
          </w:ins>
        </w:sdtContent>
      </w:sdt>
      <w:ins w:id="539" w:author="Author" w:date="2026-03-05T16:58:00Z" w16du:dateUtc="2026-03-05T14:58:00Z">
        <w:r>
          <w:rPr>
            <w:i/>
            <w:iCs/>
            <w:color w:val="000000"/>
            <w:sz w:val="24"/>
            <w:szCs w:val="24"/>
          </w:rPr>
          <w:t>tvirtin</w:t>
        </w:r>
      </w:ins>
      <w:customXmlDelRangeStart w:id="540" w:author="Asta Kederytė | NEWTON" w:date="2026-03-05T17:05:00Z"/>
      <w:sdt>
        <w:sdtPr>
          <w:tag w:val="goog_rdk_240"/>
          <w:id w:val="1453037429"/>
        </w:sdtPr>
        <w:sdtContent>
          <w:customXmlDelRangeEnd w:id="540"/>
          <w:customXmlDelRangeStart w:id="541" w:author="Asta Kederytė | NEWTON" w:date="2026-03-05T17:05:00Z"/>
        </w:sdtContent>
      </w:sdt>
      <w:customXmlDelRangeEnd w:id="541"/>
      <w:sdt>
        <w:sdtPr>
          <w:tag w:val="goog_rdk_241"/>
          <w:id w:val="-601862473"/>
        </w:sdtPr>
        <w:sdtContent>
          <w:sdt>
            <w:sdtPr>
              <w:tag w:val="goog_rdk_242"/>
              <w:id w:val="718788943"/>
            </w:sdtPr>
            <w:sdtContent>
              <w:ins w:id="542" w:author="Author" w:date="2026-03-05T16:58:00Z" w16du:dateUtc="2026-03-05T14:58:00Z">
                <w:r w:rsidRPr="00D7116B">
                  <w:rPr>
                    <w:i/>
                    <w:iCs/>
                    <w:sz w:val="24"/>
                    <w:szCs w:val="24"/>
                  </w:rPr>
                  <w:t>t</w:t>
                </w:r>
              </w:ins>
            </w:sdtContent>
          </w:sdt>
        </w:sdtContent>
      </w:sdt>
      <w:ins w:id="543" w:author="Author" w:date="2026-03-05T16:58:00Z" w16du:dateUtc="2026-03-05T14:58:00Z">
        <w:r>
          <w:rPr>
            <w:i/>
            <w:iCs/>
            <w:color w:val="000000"/>
            <w:sz w:val="24"/>
            <w:szCs w:val="24"/>
          </w:rPr>
          <w:t>ą</w:t>
        </w:r>
      </w:ins>
      <w:r>
        <w:rPr>
          <w:i/>
          <w:iCs/>
          <w:color w:val="000000"/>
          <w:sz w:val="24"/>
          <w:szCs w:val="24"/>
        </w:rPr>
        <w:t xml:space="preserve"> </w:t>
      </w:r>
      <w:commentRangeEnd w:id="536"/>
      <w:r w:rsidR="00741B90">
        <w:rPr>
          <w:rStyle w:val="CommentReference"/>
          <w:i/>
          <w:iCs/>
          <w:color w:val="000000"/>
          <w:sz w:val="24"/>
          <w:szCs w:val="24"/>
        </w:rPr>
        <w:commentReference w:id="536"/>
      </w:r>
      <w:r>
        <w:rPr>
          <w:i/>
          <w:iCs/>
          <w:color w:val="000000"/>
          <w:sz w:val="24"/>
          <w:szCs w:val="24"/>
        </w:rPr>
        <w:t>LS strategiją;</w:t>
      </w:r>
    </w:p>
    <w:p w14:paraId="000000F9" w14:textId="77777777" w:rsidR="009225BC" w:rsidRDefault="00000000">
      <w:pPr>
        <w:numPr>
          <w:ilvl w:val="0"/>
          <w:numId w:val="3"/>
        </w:numPr>
        <w:pBdr>
          <w:top w:val="nil"/>
          <w:left w:val="nil"/>
          <w:bottom w:val="nil"/>
          <w:right w:val="nil"/>
          <w:between w:val="nil"/>
        </w:pBdr>
        <w:tabs>
          <w:tab w:val="left" w:pos="841"/>
        </w:tabs>
        <w:spacing w:before="100" w:line="276" w:lineRule="auto"/>
        <w:ind w:right="7"/>
        <w:jc w:val="both"/>
        <w:rPr>
          <w:i/>
          <w:iCs/>
          <w:color w:val="000000"/>
          <w:sz w:val="24"/>
          <w:szCs w:val="24"/>
        </w:rPr>
        <w:pPrChange w:id="544" w:author="Author" w:date="2026-03-05T16:58:00Z" w16du:dateUtc="2026-03-05T14:58:00Z">
          <w:pPr>
            <w:numPr>
              <w:numId w:val="23"/>
            </w:numPr>
            <w:pBdr>
              <w:top w:val="nil"/>
              <w:left w:val="nil"/>
              <w:bottom w:val="nil"/>
              <w:right w:val="nil"/>
              <w:between w:val="nil"/>
            </w:pBdr>
            <w:tabs>
              <w:tab w:val="left" w:pos="841"/>
            </w:tabs>
            <w:spacing w:before="100" w:line="276" w:lineRule="auto"/>
            <w:ind w:left="1440" w:right="7" w:hanging="360"/>
            <w:jc w:val="both"/>
          </w:pPr>
        </w:pPrChange>
      </w:pPr>
      <w:r>
        <w:rPr>
          <w:i/>
          <w:iCs/>
          <w:color w:val="000000"/>
          <w:sz w:val="24"/>
          <w:szCs w:val="24"/>
        </w:rPr>
        <w:t>LS narių skaičius finansinių metų pabaigoje, jų pokytis palyginti su praėjusiais metais;</w:t>
      </w:r>
    </w:p>
    <w:p w14:paraId="000000FA" w14:textId="77777777" w:rsidR="009225BC" w:rsidRDefault="00000000">
      <w:pPr>
        <w:numPr>
          <w:ilvl w:val="0"/>
          <w:numId w:val="3"/>
        </w:numPr>
        <w:pBdr>
          <w:top w:val="nil"/>
          <w:left w:val="nil"/>
          <w:bottom w:val="nil"/>
          <w:right w:val="nil"/>
          <w:between w:val="nil"/>
        </w:pBdr>
        <w:tabs>
          <w:tab w:val="left" w:pos="841"/>
        </w:tabs>
        <w:spacing w:before="100" w:line="276" w:lineRule="auto"/>
        <w:ind w:right="7"/>
        <w:jc w:val="both"/>
        <w:rPr>
          <w:i/>
          <w:iCs/>
          <w:color w:val="000000"/>
          <w:sz w:val="24"/>
          <w:szCs w:val="24"/>
        </w:rPr>
        <w:pPrChange w:id="545" w:author="Author" w:date="2026-03-05T16:58:00Z" w16du:dateUtc="2026-03-05T14:58:00Z">
          <w:pPr>
            <w:numPr>
              <w:numId w:val="23"/>
            </w:numPr>
            <w:pBdr>
              <w:top w:val="nil"/>
              <w:left w:val="nil"/>
              <w:bottom w:val="nil"/>
              <w:right w:val="nil"/>
              <w:between w:val="nil"/>
            </w:pBdr>
            <w:tabs>
              <w:tab w:val="left" w:pos="841"/>
            </w:tabs>
            <w:spacing w:before="100" w:line="276" w:lineRule="auto"/>
            <w:ind w:left="1440" w:right="7" w:hanging="360"/>
            <w:jc w:val="both"/>
          </w:pPr>
        </w:pPrChange>
      </w:pPr>
      <w:r>
        <w:rPr>
          <w:i/>
          <w:iCs/>
          <w:color w:val="000000"/>
          <w:sz w:val="24"/>
          <w:szCs w:val="24"/>
        </w:rPr>
        <w:t>LS metinė finansinė atskaitomybė;</w:t>
      </w:r>
    </w:p>
    <w:p w14:paraId="000000FB" w14:textId="77777777" w:rsidR="009225BC" w:rsidRDefault="00000000">
      <w:pPr>
        <w:numPr>
          <w:ilvl w:val="0"/>
          <w:numId w:val="3"/>
        </w:numPr>
        <w:pBdr>
          <w:top w:val="nil"/>
          <w:left w:val="nil"/>
          <w:bottom w:val="nil"/>
          <w:right w:val="nil"/>
          <w:between w:val="nil"/>
        </w:pBdr>
        <w:tabs>
          <w:tab w:val="left" w:pos="841"/>
        </w:tabs>
        <w:spacing w:before="100" w:line="276" w:lineRule="auto"/>
        <w:ind w:right="7"/>
        <w:jc w:val="both"/>
        <w:rPr>
          <w:i/>
          <w:iCs/>
          <w:color w:val="000000"/>
          <w:sz w:val="24"/>
          <w:szCs w:val="24"/>
        </w:rPr>
        <w:pPrChange w:id="546" w:author="Author" w:date="2026-03-05T16:58:00Z" w16du:dateUtc="2026-03-05T14:58:00Z">
          <w:pPr>
            <w:numPr>
              <w:numId w:val="23"/>
            </w:numPr>
            <w:pBdr>
              <w:top w:val="nil"/>
              <w:left w:val="nil"/>
              <w:bottom w:val="nil"/>
              <w:right w:val="nil"/>
              <w:between w:val="nil"/>
            </w:pBdr>
            <w:tabs>
              <w:tab w:val="left" w:pos="841"/>
            </w:tabs>
            <w:spacing w:before="100" w:line="276" w:lineRule="auto"/>
            <w:ind w:left="1440" w:right="7" w:hanging="360"/>
            <w:jc w:val="both"/>
          </w:pPr>
        </w:pPrChange>
      </w:pPr>
      <w:r>
        <w:rPr>
          <w:i/>
          <w:iCs/>
          <w:color w:val="000000"/>
          <w:sz w:val="24"/>
          <w:szCs w:val="24"/>
        </w:rPr>
        <w:t>samdomų LS darbuotojų skaičius finansinių metų pabaigoje;</w:t>
      </w:r>
    </w:p>
    <w:p w14:paraId="000000FC" w14:textId="77777777" w:rsidR="009225BC" w:rsidRDefault="00000000">
      <w:pPr>
        <w:numPr>
          <w:ilvl w:val="0"/>
          <w:numId w:val="3"/>
        </w:numPr>
        <w:pBdr>
          <w:top w:val="nil"/>
          <w:left w:val="nil"/>
          <w:bottom w:val="nil"/>
          <w:right w:val="nil"/>
          <w:between w:val="nil"/>
        </w:pBdr>
        <w:tabs>
          <w:tab w:val="left" w:pos="841"/>
        </w:tabs>
        <w:spacing w:before="100" w:line="276" w:lineRule="auto"/>
        <w:ind w:right="7"/>
        <w:jc w:val="both"/>
        <w:rPr>
          <w:i/>
          <w:iCs/>
          <w:color w:val="000000"/>
          <w:sz w:val="24"/>
          <w:szCs w:val="24"/>
        </w:rPr>
        <w:pPrChange w:id="547" w:author="Author" w:date="2026-03-05T16:58:00Z" w16du:dateUtc="2026-03-05T14:58:00Z">
          <w:pPr>
            <w:numPr>
              <w:numId w:val="23"/>
            </w:numPr>
            <w:pBdr>
              <w:top w:val="nil"/>
              <w:left w:val="nil"/>
              <w:bottom w:val="nil"/>
              <w:right w:val="nil"/>
              <w:between w:val="nil"/>
            </w:pBdr>
            <w:tabs>
              <w:tab w:val="left" w:pos="841"/>
            </w:tabs>
            <w:spacing w:before="100" w:line="276" w:lineRule="auto"/>
            <w:ind w:left="1440" w:right="7" w:hanging="360"/>
            <w:jc w:val="both"/>
          </w:pPr>
        </w:pPrChange>
      </w:pPr>
      <w:r>
        <w:rPr>
          <w:i/>
          <w:iCs/>
          <w:color w:val="000000"/>
          <w:sz w:val="24"/>
          <w:szCs w:val="24"/>
        </w:rPr>
        <w:t>Tarybos išvada apie ataskaitą;</w:t>
      </w:r>
    </w:p>
    <w:p w14:paraId="000000FD" w14:textId="77777777" w:rsidR="009225BC" w:rsidRDefault="00000000">
      <w:pPr>
        <w:numPr>
          <w:ilvl w:val="0"/>
          <w:numId w:val="3"/>
        </w:numPr>
        <w:pBdr>
          <w:top w:val="nil"/>
          <w:left w:val="nil"/>
          <w:bottom w:val="nil"/>
          <w:right w:val="nil"/>
          <w:between w:val="nil"/>
        </w:pBdr>
        <w:tabs>
          <w:tab w:val="left" w:pos="841"/>
        </w:tabs>
        <w:spacing w:before="100" w:line="276" w:lineRule="auto"/>
        <w:ind w:right="7"/>
        <w:jc w:val="both"/>
        <w:rPr>
          <w:i/>
          <w:iCs/>
          <w:color w:val="000000"/>
          <w:sz w:val="24"/>
          <w:szCs w:val="24"/>
        </w:rPr>
        <w:pPrChange w:id="548" w:author="Author" w:date="2026-03-05T16:58:00Z" w16du:dateUtc="2026-03-05T14:58:00Z">
          <w:pPr>
            <w:numPr>
              <w:numId w:val="23"/>
            </w:numPr>
            <w:pBdr>
              <w:top w:val="nil"/>
              <w:left w:val="nil"/>
              <w:bottom w:val="nil"/>
              <w:right w:val="nil"/>
              <w:between w:val="nil"/>
            </w:pBdr>
            <w:tabs>
              <w:tab w:val="left" w:pos="841"/>
            </w:tabs>
            <w:spacing w:before="100" w:line="276" w:lineRule="auto"/>
            <w:ind w:left="1440" w:right="7" w:hanging="360"/>
            <w:jc w:val="both"/>
          </w:pPr>
        </w:pPrChange>
      </w:pPr>
      <w:r>
        <w:rPr>
          <w:i/>
          <w:iCs/>
          <w:color w:val="000000"/>
          <w:sz w:val="24"/>
          <w:szCs w:val="24"/>
        </w:rPr>
        <w:t>kita svarbi informacija apie LS veiklą.</w:t>
      </w:r>
    </w:p>
    <w:p w14:paraId="000000FE" w14:textId="25B6D253" w:rsidR="009225BC" w:rsidRDefault="00000000">
      <w:pPr>
        <w:pBdr>
          <w:top w:val="nil"/>
          <w:left w:val="nil"/>
          <w:bottom w:val="nil"/>
          <w:right w:val="nil"/>
          <w:between w:val="nil"/>
        </w:pBdr>
        <w:tabs>
          <w:tab w:val="left" w:pos="549"/>
        </w:tabs>
        <w:spacing w:before="100" w:line="276" w:lineRule="auto"/>
        <w:ind w:right="7"/>
        <w:jc w:val="both"/>
        <w:rPr>
          <w:sz w:val="24"/>
          <w:szCs w:val="24"/>
        </w:rPr>
      </w:pPr>
      <w:r>
        <w:rPr>
          <w:sz w:val="24"/>
          <w:szCs w:val="24"/>
        </w:rPr>
        <w:t>11.8.</w:t>
      </w:r>
      <w:r>
        <w:rPr>
          <w:sz w:val="24"/>
          <w:szCs w:val="24"/>
        </w:rPr>
        <w:tab/>
      </w:r>
      <w:r>
        <w:rPr>
          <w:color w:val="000000"/>
          <w:sz w:val="24"/>
          <w:szCs w:val="24"/>
        </w:rPr>
        <w:t xml:space="preserve">Suvažiavimas gali priimti sprendimus, kai jame dalyvauja daugiau kaip </w:t>
      </w:r>
      <w:commentRangeStart w:id="549"/>
      <w:del w:id="550" w:author="Author" w:date="2026-03-05T16:58:00Z" w16du:dateUtc="2026-03-05T14:58:00Z">
        <w:r>
          <w:rPr>
            <w:color w:val="000000"/>
            <w:sz w:val="24"/>
            <w:szCs w:val="24"/>
          </w:rPr>
          <w:delText>½</w:delText>
        </w:r>
      </w:del>
      <w:sdt>
        <w:sdtPr>
          <w:tag w:val="goog_rdk_243"/>
          <w:id w:val="-256568752"/>
        </w:sdtPr>
        <w:sdtContent>
          <w:sdt>
            <w:sdtPr>
              <w:tag w:val="goog_rdk_244"/>
              <w:id w:val="470974277"/>
            </w:sdtPr>
            <w:sdtContent>
              <w:ins w:id="551" w:author="Author" w:date="2026-03-05T16:58:00Z" w16du:dateUtc="2026-03-05T14:58:00Z">
                <w:r w:rsidRPr="00D7116B">
                  <w:rPr>
                    <w:sz w:val="24"/>
                    <w:szCs w:val="24"/>
                  </w:rPr>
                  <w:t>1/2</w:t>
                </w:r>
              </w:ins>
            </w:sdtContent>
          </w:sdt>
          <w:commentRangeEnd w:id="549"/>
          <w:r w:rsidR="00741B90">
            <w:rPr>
              <w:rStyle w:val="CommentReference"/>
              <w:sz w:val="22"/>
              <w:szCs w:val="22"/>
            </w:rPr>
            <w:commentReference w:id="549"/>
          </w:r>
        </w:sdtContent>
      </w:sdt>
      <w:customXmlDelRangeStart w:id="552" w:author="Asta Kederytė | NEWTON" w:date="2026-03-05T17:05:00Z"/>
      <w:sdt>
        <w:sdtPr>
          <w:tag w:val="goog_rdk_245"/>
          <w:id w:val="2114166627"/>
        </w:sdtPr>
        <w:sdtContent>
          <w:customXmlDelRangeEnd w:id="552"/>
          <w:customXmlDelRangeStart w:id="553" w:author="Asta Kederytė | NEWTON" w:date="2026-03-05T17:05:00Z"/>
          <w:sdt>
            <w:sdtPr>
              <w:tag w:val="goog_rdk_246"/>
              <w:id w:val="830577332"/>
            </w:sdtPr>
            <w:sdtContent>
              <w:customXmlDelRangeEnd w:id="553"/>
              <w:customXmlDelRangeStart w:id="554" w:author="Asta Kederytė | NEWTON" w:date="2026-03-05T17:05:00Z"/>
            </w:sdtContent>
          </w:sdt>
          <w:customXmlDelRangeEnd w:id="554"/>
          <w:customXmlDelRangeStart w:id="555" w:author="Asta Kederytė | NEWTON" w:date="2026-03-05T17:05:00Z"/>
        </w:sdtContent>
      </w:sdt>
      <w:customXmlDelRangeEnd w:id="555"/>
      <w:r>
        <w:rPr>
          <w:color w:val="000000"/>
          <w:sz w:val="24"/>
          <w:szCs w:val="24"/>
        </w:rPr>
        <w:t xml:space="preserve"> turinčių balso teisę narių. Suvažiavimo sprendimas, išskyrus nurodytus 11.6. ir 11.9. punktuose, laikomas priimtu, kai už jį gauta daugiau balsavimo metu dalyvaujančių narių balsų ,,už“ negu ,,prieš“. Balsuojant</w:t>
      </w:r>
      <w:r>
        <w:rPr>
          <w:sz w:val="24"/>
          <w:szCs w:val="24"/>
        </w:rPr>
        <w:t xml:space="preserve"> </w:t>
      </w:r>
      <w:r>
        <w:rPr>
          <w:color w:val="000000"/>
          <w:sz w:val="24"/>
          <w:szCs w:val="24"/>
        </w:rPr>
        <w:t>susilaikę asmenys neskaičiuojami, t.</w:t>
      </w:r>
      <w:sdt>
        <w:sdtPr>
          <w:tag w:val="goog_rdk_247"/>
          <w:id w:val="222928728"/>
        </w:sdtPr>
        <w:sdtContent>
          <w:ins w:id="556" w:author="Author" w:date="2026-03-05T16:58:00Z" w16du:dateUtc="2026-03-05T14:58:00Z">
            <w:r>
              <w:rPr>
                <w:color w:val="000000"/>
                <w:sz w:val="24"/>
                <w:szCs w:val="24"/>
              </w:rPr>
              <w:t xml:space="preserve"> </w:t>
            </w:r>
          </w:ins>
        </w:sdtContent>
      </w:sdt>
      <w:r>
        <w:rPr>
          <w:color w:val="000000"/>
          <w:sz w:val="24"/>
          <w:szCs w:val="24"/>
        </w:rPr>
        <w:t>y. jie laikomi balsavimo metu nedalyvavusiais asmenimis.</w:t>
      </w:r>
    </w:p>
    <w:p w14:paraId="000000FF" w14:textId="2887603B" w:rsidR="009225BC" w:rsidRDefault="00000000">
      <w:pPr>
        <w:pBdr>
          <w:top w:val="nil"/>
          <w:left w:val="nil"/>
          <w:bottom w:val="nil"/>
          <w:right w:val="nil"/>
          <w:between w:val="nil"/>
        </w:pBdr>
        <w:tabs>
          <w:tab w:val="left" w:pos="549"/>
        </w:tabs>
        <w:spacing w:before="100" w:line="276" w:lineRule="auto"/>
        <w:ind w:right="7"/>
        <w:jc w:val="both"/>
        <w:rPr>
          <w:sz w:val="24"/>
          <w:szCs w:val="24"/>
        </w:rPr>
      </w:pPr>
      <w:r>
        <w:rPr>
          <w:sz w:val="24"/>
          <w:szCs w:val="24"/>
        </w:rPr>
        <w:t>11.9.</w:t>
      </w:r>
      <w:r>
        <w:rPr>
          <w:sz w:val="24"/>
          <w:szCs w:val="24"/>
        </w:rPr>
        <w:tab/>
      </w:r>
      <w:r>
        <w:rPr>
          <w:color w:val="000000"/>
          <w:sz w:val="24"/>
          <w:szCs w:val="24"/>
        </w:rPr>
        <w:t xml:space="preserve">Renkant Tarybos narius, išrinktais laikomi asmenys </w:t>
      </w:r>
      <w:commentRangeStart w:id="557"/>
      <w:del w:id="558" w:author="Author" w:date="2026-03-05T16:58:00Z" w16du:dateUtc="2026-03-05T14:58:00Z">
        <w:r>
          <w:rPr>
            <w:color w:val="000000"/>
            <w:sz w:val="24"/>
            <w:szCs w:val="24"/>
          </w:rPr>
          <w:delText>gave</w:delText>
        </w:r>
      </w:del>
      <w:sdt>
        <w:sdtPr>
          <w:tag w:val="goog_rdk_248"/>
          <w:id w:val="-818059521"/>
        </w:sdtPr>
        <w:sdtContent>
          <w:customXmlDelRangeStart w:id="559" w:author="Asta Kederytė | NEWTON" w:date="2026-03-05T17:05:00Z"/>
          <w:sdt>
            <w:sdtPr>
              <w:tag w:val="goog_rdk_249"/>
              <w:id w:val="-56552092"/>
            </w:sdtPr>
            <w:sdtContent>
              <w:customXmlDelRangeEnd w:id="559"/>
              <w:customXmlDelRangeStart w:id="560" w:author="Asta Kederytė | NEWTON" w:date="2026-03-05T17:05:00Z"/>
            </w:sdtContent>
          </w:sdt>
          <w:customXmlDelRangeEnd w:id="560"/>
          <w:sdt>
            <w:sdtPr>
              <w:tag w:val="goog_rdk_250"/>
              <w:id w:val="2054529905"/>
            </w:sdtPr>
            <w:sdtContent/>
          </w:sdt>
          <w:sdt>
            <w:sdtPr>
              <w:tag w:val="goog_rdk_251"/>
              <w:id w:val="-35015983"/>
            </w:sdtPr>
            <w:sdtContent>
              <w:ins w:id="561" w:author="Author" w:date="2026-03-05T16:58:00Z" w16du:dateUtc="2026-03-05T14:58:00Z">
                <w:r w:rsidRPr="00D7116B">
                  <w:rPr>
                    <w:sz w:val="24"/>
                    <w:szCs w:val="24"/>
                  </w:rPr>
                  <w:t>gavę</w:t>
                </w:r>
              </w:ins>
            </w:sdtContent>
          </w:sdt>
          <w:commentRangeEnd w:id="557"/>
          <w:r w:rsidR="00741B90">
            <w:rPr>
              <w:rStyle w:val="CommentReference"/>
              <w:sz w:val="22"/>
              <w:szCs w:val="22"/>
            </w:rPr>
            <w:commentReference w:id="557"/>
          </w:r>
        </w:sdtContent>
      </w:sdt>
      <w:customXmlDelRangeStart w:id="562" w:author="Asta Kederytė | NEWTON" w:date="2026-03-05T17:05:00Z"/>
      <w:sdt>
        <w:sdtPr>
          <w:tag w:val="goog_rdk_252"/>
          <w:id w:val="1072807775"/>
        </w:sdtPr>
        <w:sdtContent>
          <w:customXmlDelRangeEnd w:id="562"/>
          <w:customXmlDelRangeStart w:id="563" w:author="Asta Kederytė | NEWTON" w:date="2026-03-05T17:05:00Z"/>
          <w:sdt>
            <w:sdtPr>
              <w:tag w:val="goog_rdk_253"/>
              <w:id w:val="-1970372955"/>
            </w:sdtPr>
            <w:sdtContent>
              <w:customXmlDelRangeEnd w:id="563"/>
              <w:customXmlDelRangeStart w:id="564" w:author="Asta Kederytė | NEWTON" w:date="2026-03-05T17:05:00Z"/>
            </w:sdtContent>
          </w:sdt>
          <w:customXmlDelRangeEnd w:id="564"/>
          <w:customXmlDelRangeStart w:id="565" w:author="Asta Kederytė | NEWTON" w:date="2026-03-05T17:05:00Z"/>
        </w:sdtContent>
      </w:sdt>
      <w:customXmlDelRangeEnd w:id="565"/>
      <w:r>
        <w:rPr>
          <w:color w:val="000000"/>
          <w:sz w:val="24"/>
          <w:szCs w:val="24"/>
        </w:rPr>
        <w:t xml:space="preserve"> daugiausia, bet ne mažiau kaip 1/3 balsavusiųjų balsų. Renkant Kontrolės bei Etikos komisijų narius, išrinktais laikomi asmenys, gavę daugiausia balsavusiųjų balsų.</w:t>
      </w:r>
    </w:p>
    <w:p w14:paraId="00000100" w14:textId="77777777" w:rsidR="009225BC" w:rsidRDefault="00000000">
      <w:pPr>
        <w:pBdr>
          <w:top w:val="nil"/>
          <w:left w:val="nil"/>
          <w:bottom w:val="nil"/>
          <w:right w:val="nil"/>
          <w:between w:val="nil"/>
        </w:pBdr>
        <w:tabs>
          <w:tab w:val="left" w:pos="555"/>
        </w:tabs>
        <w:spacing w:before="100" w:line="276" w:lineRule="auto"/>
        <w:ind w:right="7"/>
        <w:jc w:val="both"/>
        <w:rPr>
          <w:color w:val="000000"/>
          <w:sz w:val="24"/>
          <w:szCs w:val="24"/>
        </w:rPr>
      </w:pPr>
      <w:r>
        <w:rPr>
          <w:sz w:val="24"/>
          <w:szCs w:val="24"/>
        </w:rPr>
        <w:t>11.10.</w:t>
      </w:r>
      <w:r>
        <w:rPr>
          <w:sz w:val="24"/>
          <w:szCs w:val="24"/>
        </w:rPr>
        <w:tab/>
      </w:r>
      <w:r>
        <w:rPr>
          <w:color w:val="000000"/>
          <w:sz w:val="24"/>
          <w:szCs w:val="24"/>
        </w:rPr>
        <w:t>Jeigu Suvažiavime nėra kvorumo, per 2 mėnesius turi būti sušauktas pakartotinis Suvažiavimas, kuris turi teisę priimti sprendimus neįvykusio Suvažiavimo darbotvarkės klausimais, nesvarbu, kiek balso teisę turinčių asmenų jame dalyvauja.</w:t>
      </w:r>
    </w:p>
    <w:p w14:paraId="00000101" w14:textId="77777777" w:rsidR="009225BC" w:rsidRDefault="009225BC">
      <w:pPr>
        <w:pBdr>
          <w:top w:val="nil"/>
          <w:left w:val="nil"/>
          <w:bottom w:val="nil"/>
          <w:right w:val="nil"/>
          <w:between w:val="nil"/>
        </w:pBdr>
        <w:spacing w:before="100" w:line="276" w:lineRule="auto"/>
        <w:ind w:right="7"/>
        <w:jc w:val="both"/>
        <w:rPr>
          <w:color w:val="000000"/>
          <w:sz w:val="24"/>
          <w:szCs w:val="24"/>
        </w:rPr>
      </w:pPr>
    </w:p>
    <w:p w14:paraId="00000102" w14:textId="77777777" w:rsidR="009225BC" w:rsidRDefault="00000000">
      <w:pPr>
        <w:pStyle w:val="Heading1"/>
        <w:numPr>
          <w:ilvl w:val="0"/>
          <w:numId w:val="12"/>
        </w:numPr>
        <w:tabs>
          <w:tab w:val="left" w:pos="840"/>
          <w:tab w:val="left" w:pos="841"/>
        </w:tabs>
        <w:spacing w:before="100" w:line="276" w:lineRule="auto"/>
        <w:ind w:left="840" w:right="7" w:hanging="721"/>
        <w:jc w:val="both"/>
        <w:pPrChange w:id="566" w:author="Author" w:date="2026-03-05T16:58:00Z" w16du:dateUtc="2026-03-05T14:58:00Z">
          <w:pPr>
            <w:pStyle w:val="Heading1"/>
            <w:numPr>
              <w:numId w:val="32"/>
            </w:numPr>
            <w:tabs>
              <w:tab w:val="left" w:pos="840"/>
              <w:tab w:val="left" w:pos="841"/>
            </w:tabs>
            <w:spacing w:before="100" w:line="276" w:lineRule="auto"/>
            <w:ind w:left="475" w:right="7" w:hanging="361"/>
            <w:jc w:val="both"/>
          </w:pPr>
        </w:pPrChange>
      </w:pPr>
      <w:bookmarkStart w:id="567" w:name="_heading=h.3rdcrjn" w:colFirst="0" w:colLast="0"/>
      <w:bookmarkEnd w:id="567"/>
      <w:r>
        <w:t>Taryba</w:t>
      </w:r>
    </w:p>
    <w:p w14:paraId="00000103" w14:textId="77777777" w:rsidR="009225BC" w:rsidRDefault="00000000">
      <w:pPr>
        <w:pBdr>
          <w:top w:val="nil"/>
          <w:left w:val="nil"/>
          <w:bottom w:val="nil"/>
          <w:right w:val="nil"/>
          <w:between w:val="nil"/>
        </w:pBdr>
        <w:tabs>
          <w:tab w:val="left" w:pos="840"/>
          <w:tab w:val="left" w:pos="549"/>
        </w:tabs>
        <w:spacing w:before="100" w:line="276" w:lineRule="auto"/>
        <w:ind w:right="7"/>
        <w:jc w:val="both"/>
        <w:rPr>
          <w:color w:val="000000"/>
          <w:sz w:val="24"/>
          <w:szCs w:val="24"/>
        </w:rPr>
      </w:pPr>
      <w:r>
        <w:rPr>
          <w:sz w:val="24"/>
          <w:szCs w:val="24"/>
        </w:rPr>
        <w:t>12.1.</w:t>
      </w:r>
      <w:r>
        <w:rPr>
          <w:sz w:val="24"/>
          <w:szCs w:val="24"/>
        </w:rPr>
        <w:tab/>
      </w:r>
      <w:r>
        <w:rPr>
          <w:color w:val="000000"/>
          <w:sz w:val="24"/>
          <w:szCs w:val="24"/>
        </w:rPr>
        <w:t>Taryba yra kolegialus LS valdymo organas.</w:t>
      </w:r>
    </w:p>
    <w:p w14:paraId="00000104" w14:textId="77777777" w:rsidR="009225BC" w:rsidRDefault="00000000">
      <w:pPr>
        <w:pBdr>
          <w:top w:val="nil"/>
          <w:left w:val="nil"/>
          <w:bottom w:val="nil"/>
          <w:right w:val="nil"/>
          <w:between w:val="nil"/>
        </w:pBdr>
        <w:tabs>
          <w:tab w:val="left" w:pos="840"/>
          <w:tab w:val="left" w:pos="549"/>
        </w:tabs>
        <w:spacing w:before="100" w:line="276" w:lineRule="auto"/>
        <w:ind w:right="7"/>
        <w:jc w:val="both"/>
        <w:rPr>
          <w:color w:val="000000"/>
          <w:sz w:val="24"/>
          <w:szCs w:val="24"/>
        </w:rPr>
      </w:pPr>
      <w:r>
        <w:rPr>
          <w:sz w:val="24"/>
          <w:szCs w:val="24"/>
        </w:rPr>
        <w:t>12.2.</w:t>
      </w:r>
      <w:r>
        <w:rPr>
          <w:sz w:val="24"/>
          <w:szCs w:val="24"/>
        </w:rPr>
        <w:tab/>
        <w:t>Tarybą sudaro 16 Suvažiavime išrinktų narių. Tarybos nariais gali būti renkami asmenys, turintys ne žemesnį nei paskautininko laipsnį. Kiekvienais metais išrenkant 8 (arba tiek, kiek trūksta iki pilnos Tarybos sudėties) naujus Tarybos narius ir rotacijos principu pakeičiant tuos 8 narius, kurių kadencija jau baigėsi. Tarybos nariai renkami 2 metams arba pabaigti pasitraukusių Tarybos narių kadencijas. Taryba gali veikti nepilna sudėtimi, bet ne mažesne nei 12 narių, ne ilgiau nei vienerius metus.</w:t>
      </w:r>
    </w:p>
    <w:p w14:paraId="00000105" w14:textId="77777777" w:rsidR="009225BC" w:rsidRDefault="00000000">
      <w:pPr>
        <w:pBdr>
          <w:top w:val="nil"/>
          <w:left w:val="nil"/>
          <w:bottom w:val="nil"/>
          <w:right w:val="nil"/>
          <w:between w:val="nil"/>
        </w:pBdr>
        <w:tabs>
          <w:tab w:val="left" w:pos="840"/>
          <w:tab w:val="left" w:pos="549"/>
        </w:tabs>
        <w:spacing w:before="100" w:line="276" w:lineRule="auto"/>
        <w:ind w:right="7"/>
        <w:jc w:val="both"/>
        <w:rPr>
          <w:color w:val="000000"/>
          <w:sz w:val="24"/>
          <w:szCs w:val="24"/>
        </w:rPr>
      </w:pPr>
      <w:r>
        <w:rPr>
          <w:sz w:val="24"/>
          <w:szCs w:val="24"/>
        </w:rPr>
        <w:t>12.3.</w:t>
      </w:r>
      <w:r>
        <w:rPr>
          <w:sz w:val="24"/>
          <w:szCs w:val="24"/>
        </w:rPr>
        <w:tab/>
      </w:r>
      <w:r>
        <w:rPr>
          <w:color w:val="000000"/>
          <w:sz w:val="24"/>
          <w:szCs w:val="24"/>
        </w:rPr>
        <w:t>Tarybos kadencija yra 1 metai. Kiekvienais metais Taryba iš savo narių renka Tarybos pirmininką ir jo pavaduotoją</w:t>
      </w:r>
      <w:commentRangeStart w:id="568"/>
      <w:del w:id="569" w:author="Author" w:date="2026-03-05T16:58:00Z" w16du:dateUtc="2026-03-05T14:58:00Z">
        <w:r>
          <w:rPr>
            <w:color w:val="000000"/>
            <w:sz w:val="24"/>
            <w:szCs w:val="24"/>
          </w:rPr>
          <w:delText xml:space="preserve">. </w:delText>
        </w:r>
      </w:del>
      <w:sdt>
        <w:sdtPr>
          <w:tag w:val="goog_rdk_254"/>
          <w:id w:val="1546627646"/>
        </w:sdtPr>
        <w:sdtContent>
          <w:ins w:id="570" w:author="Author" w:date="2026-03-05T16:58:00Z" w16du:dateUtc="2026-03-05T14:58:00Z">
            <w:r>
              <w:rPr>
                <w:color w:val="000000"/>
                <w:sz w:val="24"/>
                <w:szCs w:val="24"/>
              </w:rPr>
              <w:t xml:space="preserve"> (-us)</w:t>
            </w:r>
          </w:ins>
        </w:sdtContent>
      </w:sdt>
      <w:commentRangeEnd w:id="568"/>
      <w:r w:rsidR="00741B90">
        <w:rPr>
          <w:rStyle w:val="CommentReference"/>
          <w:color w:val="000000"/>
          <w:sz w:val="24"/>
          <w:szCs w:val="24"/>
        </w:rPr>
        <w:commentReference w:id="568"/>
      </w:r>
      <w:ins w:id="571" w:author="Author" w:date="2026-03-05T16:58:00Z" w16du:dateUtc="2026-03-05T14:58:00Z">
        <w:r>
          <w:rPr>
            <w:color w:val="000000"/>
            <w:sz w:val="24"/>
            <w:szCs w:val="24"/>
          </w:rPr>
          <w:t xml:space="preserve">. </w:t>
        </w:r>
      </w:ins>
      <w:commentRangeStart w:id="572"/>
      <w:sdt>
        <w:sdtPr>
          <w:tag w:val="goog_rdk_255"/>
          <w:id w:val="1808909287"/>
        </w:sdtPr>
        <w:sdtContent>
          <w:sdt>
            <w:sdtPr>
              <w:tag w:val="goog_rdk_256"/>
              <w:id w:val="1163812397"/>
            </w:sdtPr>
            <w:sdtContent>
              <w:ins w:id="573" w:author="Author" w:date="2026-03-05T16:58:00Z" w16du:dateUtc="2026-03-05T14:58:00Z">
                <w:r w:rsidRPr="00D7116B">
                  <w:rPr>
                    <w:sz w:val="24"/>
                    <w:szCs w:val="24"/>
                  </w:rPr>
                  <w:t xml:space="preserve">Tas pats asmuo negali būti Tarybos pirmininku ilgiau nei keturias Tarybos kadencijas iš eilės. </w:t>
                </w:r>
              </w:ins>
            </w:sdtContent>
          </w:sdt>
        </w:sdtContent>
      </w:sdt>
      <w:commentRangeEnd w:id="572"/>
      <w:r w:rsidR="00741B90">
        <w:rPr>
          <w:rStyle w:val="CommentReference"/>
          <w:color w:val="000000"/>
          <w:sz w:val="24"/>
          <w:szCs w:val="24"/>
        </w:rPr>
        <w:commentReference w:id="572"/>
      </w:r>
      <w:r>
        <w:rPr>
          <w:color w:val="000000"/>
          <w:sz w:val="24"/>
          <w:szCs w:val="24"/>
        </w:rPr>
        <w:t>Tarybos pirmininkui negalint eiti savo pareigų, jo pareigas atlieka Tarybos pirmininko pavaduotojas.</w:t>
      </w:r>
    </w:p>
    <w:p w14:paraId="00000106" w14:textId="77777777" w:rsidR="009225BC" w:rsidRDefault="00000000">
      <w:pPr>
        <w:pBdr>
          <w:top w:val="nil"/>
          <w:left w:val="nil"/>
          <w:bottom w:val="nil"/>
          <w:right w:val="nil"/>
          <w:between w:val="nil"/>
        </w:pBdr>
        <w:tabs>
          <w:tab w:val="left" w:pos="840"/>
          <w:tab w:val="left" w:pos="549"/>
        </w:tabs>
        <w:spacing w:before="100" w:line="276" w:lineRule="auto"/>
        <w:ind w:right="7"/>
        <w:jc w:val="both"/>
        <w:rPr>
          <w:color w:val="000000"/>
          <w:sz w:val="24"/>
          <w:szCs w:val="24"/>
        </w:rPr>
      </w:pPr>
      <w:r>
        <w:rPr>
          <w:sz w:val="24"/>
          <w:szCs w:val="24"/>
        </w:rPr>
        <w:t>12.4.</w:t>
      </w:r>
      <w:r>
        <w:rPr>
          <w:sz w:val="24"/>
          <w:szCs w:val="24"/>
        </w:rPr>
        <w:tab/>
      </w:r>
      <w:r>
        <w:rPr>
          <w:color w:val="000000"/>
          <w:sz w:val="24"/>
          <w:szCs w:val="24"/>
        </w:rPr>
        <w:t>Tarybos kompetencija:</w:t>
      </w:r>
    </w:p>
    <w:p w14:paraId="00000107" w14:textId="77777777" w:rsidR="009225BC" w:rsidRDefault="00000000">
      <w:pPr>
        <w:numPr>
          <w:ilvl w:val="0"/>
          <w:numId w:val="14"/>
        </w:numPr>
        <w:pBdr>
          <w:top w:val="nil"/>
          <w:left w:val="nil"/>
          <w:bottom w:val="nil"/>
          <w:right w:val="nil"/>
          <w:between w:val="nil"/>
        </w:pBdr>
        <w:tabs>
          <w:tab w:val="left" w:pos="1047"/>
        </w:tabs>
        <w:spacing w:before="100" w:line="276" w:lineRule="auto"/>
        <w:ind w:right="7"/>
        <w:jc w:val="both"/>
        <w:rPr>
          <w:i/>
          <w:iCs/>
          <w:color w:val="000000"/>
          <w:sz w:val="24"/>
          <w:szCs w:val="24"/>
        </w:rPr>
        <w:pPrChange w:id="574" w:author="Author" w:date="2026-03-05T16:58:00Z" w16du:dateUtc="2026-03-05T14:58:00Z">
          <w:pPr>
            <w:numPr>
              <w:numId w:val="34"/>
            </w:numPr>
            <w:pBdr>
              <w:top w:val="nil"/>
              <w:left w:val="nil"/>
              <w:bottom w:val="nil"/>
              <w:right w:val="nil"/>
              <w:between w:val="nil"/>
            </w:pBdr>
            <w:tabs>
              <w:tab w:val="left" w:pos="1047"/>
            </w:tabs>
            <w:spacing w:before="100" w:line="276" w:lineRule="auto"/>
            <w:ind w:left="1440" w:right="7" w:hanging="360"/>
            <w:jc w:val="both"/>
          </w:pPr>
        </w:pPrChange>
      </w:pPr>
      <w:r>
        <w:rPr>
          <w:i/>
          <w:iCs/>
          <w:color w:val="000000"/>
          <w:sz w:val="24"/>
          <w:szCs w:val="24"/>
        </w:rPr>
        <w:lastRenderedPageBreak/>
        <w:t>koordinuoja LS veiklą, rūpinasi jos gerove bei augimu, formuoja LS strategiją;</w:t>
      </w:r>
    </w:p>
    <w:p w14:paraId="00000108" w14:textId="77777777" w:rsidR="009225BC" w:rsidRDefault="00000000">
      <w:pPr>
        <w:numPr>
          <w:ilvl w:val="0"/>
          <w:numId w:val="14"/>
        </w:numPr>
        <w:pBdr>
          <w:top w:val="nil"/>
          <w:left w:val="nil"/>
          <w:bottom w:val="nil"/>
          <w:right w:val="nil"/>
          <w:between w:val="nil"/>
        </w:pBdr>
        <w:tabs>
          <w:tab w:val="left" w:pos="1047"/>
        </w:tabs>
        <w:spacing w:before="100" w:line="276" w:lineRule="auto"/>
        <w:ind w:right="7"/>
        <w:jc w:val="both"/>
        <w:rPr>
          <w:i/>
          <w:iCs/>
          <w:color w:val="000000"/>
          <w:sz w:val="24"/>
          <w:szCs w:val="24"/>
        </w:rPr>
        <w:pPrChange w:id="575" w:author="Author" w:date="2026-03-05T16:58:00Z" w16du:dateUtc="2026-03-05T14:58:00Z">
          <w:pPr>
            <w:numPr>
              <w:numId w:val="34"/>
            </w:numPr>
            <w:pBdr>
              <w:top w:val="nil"/>
              <w:left w:val="nil"/>
              <w:bottom w:val="nil"/>
              <w:right w:val="nil"/>
              <w:between w:val="nil"/>
            </w:pBdr>
            <w:tabs>
              <w:tab w:val="left" w:pos="1047"/>
            </w:tabs>
            <w:spacing w:before="100" w:line="276" w:lineRule="auto"/>
            <w:ind w:left="1440" w:right="7" w:hanging="360"/>
            <w:jc w:val="both"/>
          </w:pPr>
        </w:pPrChange>
      </w:pPr>
      <w:r>
        <w:rPr>
          <w:i/>
          <w:iCs/>
          <w:color w:val="000000"/>
          <w:sz w:val="24"/>
          <w:szCs w:val="24"/>
        </w:rPr>
        <w:t>šaukia Suvažiavimus;</w:t>
      </w:r>
    </w:p>
    <w:p w14:paraId="00000109" w14:textId="77777777" w:rsidR="009225BC" w:rsidRDefault="00000000">
      <w:pPr>
        <w:numPr>
          <w:ilvl w:val="0"/>
          <w:numId w:val="14"/>
        </w:numPr>
        <w:pBdr>
          <w:top w:val="nil"/>
          <w:left w:val="nil"/>
          <w:bottom w:val="nil"/>
          <w:right w:val="nil"/>
          <w:between w:val="nil"/>
        </w:pBdr>
        <w:tabs>
          <w:tab w:val="left" w:pos="1047"/>
        </w:tabs>
        <w:spacing w:before="100" w:line="276" w:lineRule="auto"/>
        <w:ind w:right="7"/>
        <w:jc w:val="both"/>
        <w:rPr>
          <w:i/>
          <w:iCs/>
          <w:color w:val="000000"/>
          <w:sz w:val="24"/>
          <w:szCs w:val="24"/>
        </w:rPr>
        <w:pPrChange w:id="576" w:author="Author" w:date="2026-03-05T16:58:00Z" w16du:dateUtc="2026-03-05T14:58:00Z">
          <w:pPr>
            <w:numPr>
              <w:numId w:val="34"/>
            </w:numPr>
            <w:pBdr>
              <w:top w:val="nil"/>
              <w:left w:val="nil"/>
              <w:bottom w:val="nil"/>
              <w:right w:val="nil"/>
              <w:between w:val="nil"/>
            </w:pBdr>
            <w:tabs>
              <w:tab w:val="left" w:pos="1047"/>
            </w:tabs>
            <w:spacing w:before="100" w:line="276" w:lineRule="auto"/>
            <w:ind w:left="1440" w:right="7" w:hanging="360"/>
            <w:jc w:val="both"/>
          </w:pPr>
        </w:pPrChange>
      </w:pPr>
      <w:r>
        <w:rPr>
          <w:i/>
          <w:iCs/>
          <w:color w:val="000000"/>
          <w:sz w:val="24"/>
          <w:szCs w:val="24"/>
        </w:rPr>
        <w:t>įgyvendina Suvažiavimo sprendimus;</w:t>
      </w:r>
    </w:p>
    <w:p w14:paraId="0000010A" w14:textId="17E8D009" w:rsidR="009225BC" w:rsidRDefault="00000000">
      <w:pPr>
        <w:numPr>
          <w:ilvl w:val="0"/>
          <w:numId w:val="14"/>
        </w:numPr>
        <w:pBdr>
          <w:top w:val="nil"/>
          <w:left w:val="nil"/>
          <w:bottom w:val="nil"/>
          <w:right w:val="nil"/>
          <w:between w:val="nil"/>
        </w:pBdr>
        <w:tabs>
          <w:tab w:val="left" w:pos="1047"/>
        </w:tabs>
        <w:spacing w:before="100" w:line="276" w:lineRule="auto"/>
        <w:ind w:right="7"/>
        <w:jc w:val="both"/>
        <w:rPr>
          <w:i/>
          <w:iCs/>
          <w:color w:val="000000"/>
          <w:sz w:val="24"/>
          <w:szCs w:val="24"/>
        </w:rPr>
        <w:pPrChange w:id="577" w:author="Author" w:date="2026-03-05T16:58:00Z" w16du:dateUtc="2026-03-05T14:58:00Z">
          <w:pPr>
            <w:numPr>
              <w:numId w:val="34"/>
            </w:numPr>
            <w:pBdr>
              <w:top w:val="nil"/>
              <w:left w:val="nil"/>
              <w:bottom w:val="nil"/>
              <w:right w:val="nil"/>
              <w:between w:val="nil"/>
            </w:pBdr>
            <w:tabs>
              <w:tab w:val="left" w:pos="1047"/>
            </w:tabs>
            <w:spacing w:before="100" w:line="276" w:lineRule="auto"/>
            <w:ind w:left="1440" w:right="7" w:hanging="360"/>
            <w:jc w:val="both"/>
          </w:pPr>
        </w:pPrChange>
      </w:pPr>
      <w:r>
        <w:rPr>
          <w:i/>
          <w:iCs/>
          <w:color w:val="000000"/>
          <w:sz w:val="24"/>
          <w:szCs w:val="24"/>
        </w:rPr>
        <w:t xml:space="preserve">tvirtina </w:t>
      </w:r>
      <w:sdt>
        <w:sdtPr>
          <w:tag w:val="goog_rdk_257"/>
          <w:id w:val="1937014119"/>
        </w:sdtPr>
        <w:sdtContent>
          <w:sdt>
            <w:sdtPr>
              <w:tag w:val="goog_rdk_258"/>
              <w:id w:val="1437497092"/>
            </w:sdtPr>
            <w:sdtContent/>
          </w:sdt>
          <w:sdt>
            <w:sdtPr>
              <w:tag w:val="goog_rdk_259"/>
              <w:id w:val="1278061882"/>
            </w:sdtPr>
            <w:sdtContent/>
          </w:sdt>
          <w:sdt>
            <w:sdtPr>
              <w:tag w:val="goog_rdk_260"/>
              <w:id w:val="289696588"/>
            </w:sdtPr>
            <w:sdtContent/>
          </w:sdt>
          <w:customXmlDelRangeStart w:id="578" w:author="Asta Kederytė | NEWTON" w:date="2026-03-06T13:42:00Z"/>
          <w:sdt>
            <w:sdtPr>
              <w:tag w:val="goog_rdk_261"/>
              <w:id w:val="-407282987"/>
            </w:sdtPr>
            <w:sdtContent>
              <w:customXmlDelRangeEnd w:id="578"/>
              <w:customXmlDelRangeStart w:id="579" w:author="Asta Kederytė | NEWTON" w:date="2026-03-06T13:42:00Z"/>
            </w:sdtContent>
          </w:sdt>
          <w:customXmlDelRangeEnd w:id="579"/>
          <w:sdt>
            <w:sdtPr>
              <w:tag w:val="goog_rdk_262"/>
              <w:id w:val="868039107"/>
            </w:sdtPr>
            <w:sdtContent/>
          </w:sdt>
          <w:sdt>
            <w:sdtPr>
              <w:tag w:val="goog_rdk_263"/>
              <w:id w:val="2022581993"/>
            </w:sdtPr>
            <w:sdtContent/>
          </w:sdt>
          <w:sdt>
            <w:sdtPr>
              <w:tag w:val="goog_rdk_264"/>
              <w:id w:val="1055891519"/>
            </w:sdtPr>
            <w:sdtContent>
              <w:commentRangeStart w:id="580"/>
              <w:ins w:id="581" w:author="Author" w:date="2026-03-05T16:58:00Z" w16du:dateUtc="2026-03-05T14:58:00Z">
                <w:r w:rsidRPr="00D7116B">
                  <w:rPr>
                    <w:i/>
                    <w:iCs/>
                    <w:sz w:val="24"/>
                    <w:szCs w:val="24"/>
                  </w:rPr>
                  <w:t xml:space="preserve">Vyriausiojo skautininko parengtus, </w:t>
                </w:r>
              </w:ins>
              <w:commentRangeEnd w:id="580"/>
              <w:r w:rsidR="00F063C2">
                <w:rPr>
                  <w:rStyle w:val="CommentReference"/>
                  <w:sz w:val="22"/>
                  <w:szCs w:val="22"/>
                </w:rPr>
                <w:commentReference w:id="580"/>
              </w:r>
            </w:sdtContent>
          </w:sdt>
        </w:sdtContent>
      </w:sdt>
      <w:r>
        <w:rPr>
          <w:i/>
          <w:iCs/>
          <w:color w:val="000000"/>
          <w:sz w:val="24"/>
          <w:szCs w:val="24"/>
        </w:rPr>
        <w:t>visiems LS nariams privalomus atskirų sričių nuostatus</w:t>
      </w:r>
      <w:del w:id="582" w:author="Author" w:date="2026-03-05T16:58:00Z" w16du:dateUtc="2026-03-05T14:58:00Z">
        <w:r>
          <w:rPr>
            <w:i/>
            <w:color w:val="000000"/>
            <w:sz w:val="24"/>
            <w:szCs w:val="24"/>
          </w:rPr>
          <w:delText xml:space="preserve">, </w:delText>
        </w:r>
        <w:commentRangeStart w:id="583"/>
        <w:r>
          <w:rPr>
            <w:i/>
            <w:color w:val="000000"/>
            <w:sz w:val="24"/>
            <w:szCs w:val="24"/>
          </w:rPr>
          <w:delText>kontroliuoja jų įgyvendinimą</w:delText>
        </w:r>
      </w:del>
      <w:commentRangeEnd w:id="583"/>
      <w:r w:rsidR="00F063C2">
        <w:rPr>
          <w:rStyle w:val="CommentReference"/>
          <w:sz w:val="22"/>
          <w:szCs w:val="22"/>
        </w:rPr>
        <w:commentReference w:id="583"/>
      </w:r>
      <w:sdt>
        <w:sdtPr>
          <w:tag w:val="goog_rdk_265"/>
          <w:id w:val="1120119194"/>
          <w:showingPlcHdr/>
        </w:sdtPr>
        <w:sdtContent>
          <w:r w:rsidR="00D7116B">
            <w:t xml:space="preserve">     </w:t>
          </w:r>
        </w:sdtContent>
      </w:sdt>
      <w:r>
        <w:rPr>
          <w:i/>
          <w:iCs/>
          <w:color w:val="000000"/>
          <w:sz w:val="24"/>
          <w:szCs w:val="24"/>
        </w:rPr>
        <w:t>;</w:t>
      </w:r>
    </w:p>
    <w:p w14:paraId="0000010B" w14:textId="77777777" w:rsidR="009225BC" w:rsidRDefault="00000000">
      <w:pPr>
        <w:numPr>
          <w:ilvl w:val="0"/>
          <w:numId w:val="14"/>
        </w:numPr>
        <w:pBdr>
          <w:top w:val="nil"/>
          <w:left w:val="nil"/>
          <w:bottom w:val="nil"/>
          <w:right w:val="nil"/>
          <w:between w:val="nil"/>
        </w:pBdr>
        <w:tabs>
          <w:tab w:val="left" w:pos="1047"/>
        </w:tabs>
        <w:spacing w:before="100" w:line="276" w:lineRule="auto"/>
        <w:ind w:right="7"/>
        <w:jc w:val="both"/>
        <w:rPr>
          <w:i/>
          <w:iCs/>
          <w:color w:val="000000"/>
          <w:sz w:val="24"/>
          <w:szCs w:val="24"/>
        </w:rPr>
        <w:pPrChange w:id="584" w:author="Author" w:date="2026-03-05T16:58:00Z" w16du:dateUtc="2026-03-05T14:58:00Z">
          <w:pPr>
            <w:numPr>
              <w:numId w:val="34"/>
            </w:numPr>
            <w:pBdr>
              <w:top w:val="nil"/>
              <w:left w:val="nil"/>
              <w:bottom w:val="nil"/>
              <w:right w:val="nil"/>
              <w:between w:val="nil"/>
            </w:pBdr>
            <w:tabs>
              <w:tab w:val="left" w:pos="1047"/>
            </w:tabs>
            <w:spacing w:before="100" w:line="276" w:lineRule="auto"/>
            <w:ind w:left="1440" w:right="7" w:hanging="360"/>
            <w:jc w:val="both"/>
          </w:pPr>
        </w:pPrChange>
      </w:pPr>
      <w:r>
        <w:rPr>
          <w:i/>
          <w:iCs/>
          <w:color w:val="000000"/>
          <w:sz w:val="24"/>
          <w:szCs w:val="24"/>
        </w:rPr>
        <w:t>prireikus rengia LS įstatų pakeitimų projektus;</w:t>
      </w:r>
    </w:p>
    <w:p w14:paraId="0000010C" w14:textId="77777777" w:rsidR="009225BC" w:rsidRDefault="00000000">
      <w:pPr>
        <w:numPr>
          <w:ilvl w:val="0"/>
          <w:numId w:val="14"/>
        </w:numPr>
        <w:pBdr>
          <w:top w:val="nil"/>
          <w:left w:val="nil"/>
          <w:bottom w:val="nil"/>
          <w:right w:val="nil"/>
          <w:between w:val="nil"/>
        </w:pBdr>
        <w:tabs>
          <w:tab w:val="left" w:pos="1047"/>
        </w:tabs>
        <w:spacing w:before="100" w:line="276" w:lineRule="auto"/>
        <w:ind w:right="7"/>
        <w:jc w:val="both"/>
        <w:rPr>
          <w:i/>
          <w:iCs/>
          <w:color w:val="000000"/>
          <w:sz w:val="24"/>
          <w:szCs w:val="24"/>
        </w:rPr>
        <w:pPrChange w:id="585" w:author="Author" w:date="2026-03-05T16:58:00Z" w16du:dateUtc="2026-03-05T14:58:00Z">
          <w:pPr>
            <w:numPr>
              <w:numId w:val="34"/>
            </w:numPr>
            <w:pBdr>
              <w:top w:val="nil"/>
              <w:left w:val="nil"/>
              <w:bottom w:val="nil"/>
              <w:right w:val="nil"/>
              <w:between w:val="nil"/>
            </w:pBdr>
            <w:tabs>
              <w:tab w:val="left" w:pos="1047"/>
            </w:tabs>
            <w:spacing w:before="100" w:line="276" w:lineRule="auto"/>
            <w:ind w:left="1440" w:right="7" w:hanging="360"/>
            <w:jc w:val="both"/>
          </w:pPr>
        </w:pPrChange>
      </w:pPr>
      <w:r>
        <w:rPr>
          <w:i/>
          <w:iCs/>
          <w:color w:val="000000"/>
          <w:sz w:val="24"/>
          <w:szCs w:val="24"/>
        </w:rPr>
        <w:t>tvirtina Vyriausiojo skautininko parengtą LS metų veiklos planą bei biudžetą;</w:t>
      </w:r>
    </w:p>
    <w:p w14:paraId="0000010D" w14:textId="77777777" w:rsidR="009225BC" w:rsidRDefault="00000000">
      <w:pPr>
        <w:numPr>
          <w:ilvl w:val="0"/>
          <w:numId w:val="14"/>
        </w:numPr>
        <w:pBdr>
          <w:top w:val="nil"/>
          <w:left w:val="nil"/>
          <w:bottom w:val="nil"/>
          <w:right w:val="nil"/>
          <w:between w:val="nil"/>
        </w:pBdr>
        <w:tabs>
          <w:tab w:val="left" w:pos="1047"/>
        </w:tabs>
        <w:spacing w:before="100" w:line="276" w:lineRule="auto"/>
        <w:ind w:right="7"/>
        <w:jc w:val="both"/>
        <w:rPr>
          <w:i/>
          <w:iCs/>
          <w:sz w:val="24"/>
          <w:szCs w:val="24"/>
        </w:rPr>
        <w:pPrChange w:id="586" w:author="Author" w:date="2026-03-05T16:58:00Z" w16du:dateUtc="2026-03-05T14:58:00Z">
          <w:pPr>
            <w:numPr>
              <w:numId w:val="34"/>
            </w:numPr>
            <w:pBdr>
              <w:top w:val="nil"/>
              <w:left w:val="nil"/>
              <w:bottom w:val="nil"/>
              <w:right w:val="nil"/>
              <w:between w:val="nil"/>
            </w:pBdr>
            <w:tabs>
              <w:tab w:val="left" w:pos="1047"/>
            </w:tabs>
            <w:spacing w:before="100" w:line="276" w:lineRule="auto"/>
            <w:ind w:left="1440" w:right="7" w:hanging="360"/>
            <w:jc w:val="both"/>
          </w:pPr>
        </w:pPrChange>
      </w:pPr>
      <w:r>
        <w:rPr>
          <w:i/>
          <w:iCs/>
          <w:color w:val="000000"/>
          <w:sz w:val="24"/>
          <w:szCs w:val="24"/>
        </w:rPr>
        <w:t>analizuoja Vyriausiojo skautininko parengtą LS veiklos ataskaitą ir teikia Vyriausiajam skautininkui</w:t>
      </w:r>
      <w:r>
        <w:rPr>
          <w:i/>
          <w:iCs/>
          <w:sz w:val="24"/>
          <w:szCs w:val="24"/>
        </w:rPr>
        <w:t xml:space="preserve"> </w:t>
      </w:r>
      <w:r>
        <w:rPr>
          <w:i/>
          <w:iCs/>
          <w:color w:val="000000"/>
          <w:sz w:val="24"/>
          <w:szCs w:val="24"/>
        </w:rPr>
        <w:t>privalomą įtraukti į ataskaitą išvadą;</w:t>
      </w:r>
    </w:p>
    <w:p w14:paraId="0000010E" w14:textId="7F34C586" w:rsidR="009225BC" w:rsidRDefault="00000000">
      <w:pPr>
        <w:numPr>
          <w:ilvl w:val="0"/>
          <w:numId w:val="14"/>
        </w:numPr>
        <w:pBdr>
          <w:top w:val="nil"/>
          <w:left w:val="nil"/>
          <w:bottom w:val="nil"/>
          <w:right w:val="nil"/>
          <w:between w:val="nil"/>
        </w:pBdr>
        <w:tabs>
          <w:tab w:val="left" w:pos="1047"/>
        </w:tabs>
        <w:spacing w:before="100" w:line="276" w:lineRule="auto"/>
        <w:ind w:right="7"/>
        <w:jc w:val="both"/>
        <w:rPr>
          <w:i/>
          <w:iCs/>
          <w:sz w:val="24"/>
          <w:szCs w:val="24"/>
        </w:rPr>
        <w:pPrChange w:id="587" w:author="Author" w:date="2026-03-05T16:58:00Z" w16du:dateUtc="2026-03-05T14:58:00Z">
          <w:pPr>
            <w:numPr>
              <w:numId w:val="34"/>
            </w:numPr>
            <w:pBdr>
              <w:top w:val="nil"/>
              <w:left w:val="nil"/>
              <w:bottom w:val="nil"/>
              <w:right w:val="nil"/>
              <w:between w:val="nil"/>
            </w:pBdr>
            <w:tabs>
              <w:tab w:val="left" w:pos="1047"/>
            </w:tabs>
            <w:spacing w:before="100" w:line="276" w:lineRule="auto"/>
            <w:ind w:left="1440" w:right="7" w:hanging="360"/>
            <w:jc w:val="both"/>
          </w:pPr>
        </w:pPrChange>
      </w:pPr>
      <w:r>
        <w:rPr>
          <w:i/>
          <w:iCs/>
          <w:color w:val="000000"/>
          <w:sz w:val="24"/>
          <w:szCs w:val="24"/>
        </w:rPr>
        <w:t>priima sprendimą dėl kitų juridinių asmenų steigimo ar dėl tapimo kitų juridinių</w:t>
      </w:r>
      <w:r>
        <w:rPr>
          <w:i/>
          <w:iCs/>
          <w:sz w:val="24"/>
          <w:szCs w:val="24"/>
        </w:rPr>
        <w:t xml:space="preserve"> asmenų dalyviu; </w:t>
      </w:r>
      <w:del w:id="588" w:author="Author" w:date="2026-03-05T16:58:00Z" w16du:dateUtc="2026-03-05T14:58:00Z">
        <w:r>
          <w:rPr>
            <w:i/>
            <w:color w:val="000000"/>
            <w:sz w:val="24"/>
            <w:szCs w:val="24"/>
          </w:rPr>
          <w:delText>priima sprendimą dėl LS filialų ir (ar) atstovybių steigimo ar jų veiklos nutraukimo;</w:delText>
        </w:r>
      </w:del>
      <w:sdt>
        <w:sdtPr>
          <w:tag w:val="goog_rdk_266"/>
          <w:id w:val="1822503092"/>
        </w:sdtPr>
        <w:sdtContent>
          <w:sdt>
            <w:sdtPr>
              <w:tag w:val="goog_rdk_267"/>
              <w:id w:val="-2120019442"/>
            </w:sdtPr>
            <w:sdtContent>
              <w:commentRangeStart w:id="589"/>
            </w:sdtContent>
          </w:sdt>
        </w:sdtContent>
      </w:sdt>
      <w:commentRangeEnd w:id="589"/>
      <w:r>
        <w:rPr>
          <w:rStyle w:val="CommentReference"/>
          <w:i/>
          <w:iCs/>
          <w:sz w:val="24"/>
          <w:szCs w:val="24"/>
        </w:rPr>
        <w:commentReference w:id="589"/>
      </w:r>
    </w:p>
    <w:commentRangeStart w:id="590"/>
    <w:p w14:paraId="0000010F" w14:textId="4111F441" w:rsidR="009225BC" w:rsidRPr="00657AC1" w:rsidRDefault="00000000">
      <w:pPr>
        <w:numPr>
          <w:ilvl w:val="0"/>
          <w:numId w:val="14"/>
        </w:numPr>
        <w:pBdr>
          <w:top w:val="nil"/>
          <w:left w:val="nil"/>
          <w:bottom w:val="nil"/>
          <w:right w:val="nil"/>
          <w:between w:val="nil"/>
        </w:pBdr>
        <w:tabs>
          <w:tab w:val="left" w:pos="1047"/>
        </w:tabs>
        <w:spacing w:before="100" w:line="276" w:lineRule="auto"/>
        <w:ind w:right="7"/>
        <w:jc w:val="both"/>
        <w:rPr>
          <w:i/>
          <w:iCs/>
          <w:color w:val="000000"/>
          <w:sz w:val="24"/>
          <w:szCs w:val="24"/>
        </w:rPr>
        <w:pPrChange w:id="591" w:author="Author" w:date="2026-03-05T16:58:00Z" w16du:dateUtc="2026-03-05T14:58:00Z">
          <w:pPr>
            <w:numPr>
              <w:numId w:val="34"/>
            </w:numPr>
            <w:pBdr>
              <w:top w:val="nil"/>
              <w:left w:val="nil"/>
              <w:bottom w:val="nil"/>
              <w:right w:val="nil"/>
              <w:between w:val="nil"/>
            </w:pBdr>
            <w:tabs>
              <w:tab w:val="left" w:pos="1047"/>
            </w:tabs>
            <w:spacing w:before="100" w:line="276" w:lineRule="auto"/>
            <w:ind w:left="1440" w:right="7" w:hanging="360"/>
            <w:jc w:val="both"/>
          </w:pPr>
        </w:pPrChange>
      </w:pPr>
      <w:sdt>
        <w:sdtPr>
          <w:tag w:val="goog_rdk_268"/>
          <w:id w:val="2022167983"/>
        </w:sdtPr>
        <w:sdtContent/>
      </w:sdt>
      <w:sdt>
        <w:sdtPr>
          <w:tag w:val="goog_rdk_269"/>
          <w:id w:val="2029958985"/>
        </w:sdtPr>
        <w:sdtContent/>
      </w:sdt>
      <w:sdt>
        <w:sdtPr>
          <w:tag w:val="goog_rdk_270"/>
          <w:id w:val="1550163535"/>
        </w:sdtPr>
        <w:sdtContent/>
      </w:sdt>
      <w:sdt>
        <w:sdtPr>
          <w:tag w:val="goog_rdk_271"/>
          <w:id w:val="-771452307"/>
        </w:sdtPr>
        <w:sdtContent/>
      </w:sdt>
      <w:sdt>
        <w:sdtPr>
          <w:tag w:val="goog_rdk_272"/>
          <w:id w:val="-2036997585"/>
        </w:sdtPr>
        <w:sdtContent/>
      </w:sdt>
      <w:sdt>
        <w:sdtPr>
          <w:tag w:val="goog_rdk_273"/>
          <w:id w:val="369807505"/>
        </w:sdtPr>
        <w:sdtContent/>
      </w:sdt>
      <w:sdt>
        <w:sdtPr>
          <w:tag w:val="goog_rdk_274"/>
          <w:id w:val="1497370948"/>
        </w:sdtPr>
        <w:sdtContent>
          <w:del w:id="592" w:author="Asta Kederytė | NEWTON" w:date="2026-03-06T14:28:00Z" w16du:dateUtc="2026-03-06T12:28:00Z">
            <w:r w:rsidR="00657AC1" w:rsidDel="00657AC1">
              <w:delText xml:space="preserve">     </w:delText>
            </w:r>
          </w:del>
        </w:sdtContent>
      </w:sdt>
      <w:del w:id="593" w:author="Asta Kederytė | NEWTON" w:date="2026-03-06T14:28:00Z" w16du:dateUtc="2026-03-06T12:28:00Z">
        <w:r w:rsidRPr="00657AC1" w:rsidDel="00657AC1">
          <w:rPr>
            <w:i/>
            <w:iCs/>
            <w:color w:val="000000"/>
            <w:sz w:val="24"/>
            <w:szCs w:val="24"/>
          </w:rPr>
          <w:delText>tvirtina Pirmijos narių sąrašą;</w:delText>
        </w:r>
      </w:del>
      <w:commentRangeEnd w:id="590"/>
      <w:r w:rsidR="00657AC1" w:rsidRPr="00657AC1">
        <w:rPr>
          <w:rStyle w:val="CommentReference"/>
          <w:i/>
          <w:iCs/>
          <w:color w:val="000000"/>
          <w:sz w:val="24"/>
          <w:szCs w:val="24"/>
        </w:rPr>
        <w:commentReference w:id="590"/>
      </w:r>
    </w:p>
    <w:p w14:paraId="00000110" w14:textId="77777777" w:rsidR="009225BC" w:rsidRDefault="00000000">
      <w:pPr>
        <w:numPr>
          <w:ilvl w:val="0"/>
          <w:numId w:val="14"/>
        </w:numPr>
        <w:pBdr>
          <w:top w:val="nil"/>
          <w:left w:val="nil"/>
          <w:bottom w:val="nil"/>
          <w:right w:val="nil"/>
          <w:between w:val="nil"/>
        </w:pBdr>
        <w:tabs>
          <w:tab w:val="left" w:pos="1047"/>
        </w:tabs>
        <w:spacing w:before="100" w:line="276" w:lineRule="auto"/>
        <w:ind w:right="7"/>
        <w:jc w:val="both"/>
        <w:rPr>
          <w:i/>
          <w:iCs/>
          <w:color w:val="000000"/>
          <w:sz w:val="24"/>
          <w:szCs w:val="24"/>
        </w:rPr>
        <w:pPrChange w:id="594" w:author="Author" w:date="2026-03-05T16:58:00Z" w16du:dateUtc="2026-03-05T14:58:00Z">
          <w:pPr>
            <w:numPr>
              <w:numId w:val="34"/>
            </w:numPr>
            <w:pBdr>
              <w:top w:val="nil"/>
              <w:left w:val="nil"/>
              <w:bottom w:val="nil"/>
              <w:right w:val="nil"/>
              <w:between w:val="nil"/>
            </w:pBdr>
            <w:tabs>
              <w:tab w:val="left" w:pos="1047"/>
            </w:tabs>
            <w:spacing w:before="100" w:line="276" w:lineRule="auto"/>
            <w:ind w:left="1440" w:right="7" w:hanging="360"/>
            <w:jc w:val="both"/>
          </w:pPr>
        </w:pPrChange>
      </w:pPr>
      <w:r>
        <w:rPr>
          <w:i/>
          <w:iCs/>
          <w:color w:val="000000"/>
          <w:sz w:val="24"/>
          <w:szCs w:val="24"/>
        </w:rPr>
        <w:t>priima sprendimus dėl filialų ir atstovybių ar kitų LS padalinių steigimo bei jų veiklos nutraukimo, tvirtina jų nuostatus, skiria ir atšaukia filialų ir atstovybių vadovus;</w:t>
      </w:r>
    </w:p>
    <w:p w14:paraId="00000111" w14:textId="77777777" w:rsidR="009225BC" w:rsidRDefault="00000000">
      <w:pPr>
        <w:numPr>
          <w:ilvl w:val="0"/>
          <w:numId w:val="14"/>
        </w:numPr>
        <w:pBdr>
          <w:top w:val="nil"/>
          <w:left w:val="nil"/>
          <w:bottom w:val="nil"/>
          <w:right w:val="nil"/>
          <w:between w:val="nil"/>
        </w:pBdr>
        <w:tabs>
          <w:tab w:val="left" w:pos="1047"/>
        </w:tabs>
        <w:spacing w:before="100" w:line="276" w:lineRule="auto"/>
        <w:ind w:right="7"/>
        <w:jc w:val="both"/>
        <w:rPr>
          <w:i/>
          <w:iCs/>
          <w:color w:val="000000"/>
          <w:sz w:val="24"/>
          <w:szCs w:val="24"/>
        </w:rPr>
        <w:pPrChange w:id="595" w:author="Author" w:date="2026-03-05T16:58:00Z" w16du:dateUtc="2026-03-05T14:58:00Z">
          <w:pPr>
            <w:numPr>
              <w:numId w:val="34"/>
            </w:numPr>
            <w:pBdr>
              <w:top w:val="nil"/>
              <w:left w:val="nil"/>
              <w:bottom w:val="nil"/>
              <w:right w:val="nil"/>
              <w:between w:val="nil"/>
            </w:pBdr>
            <w:tabs>
              <w:tab w:val="left" w:pos="1047"/>
            </w:tabs>
            <w:spacing w:before="100" w:line="276" w:lineRule="auto"/>
            <w:ind w:left="1440" w:right="7" w:hanging="360"/>
            <w:jc w:val="both"/>
          </w:pPr>
        </w:pPrChange>
      </w:pPr>
      <w:r>
        <w:rPr>
          <w:i/>
          <w:iCs/>
          <w:color w:val="000000"/>
          <w:sz w:val="24"/>
          <w:szCs w:val="24"/>
        </w:rPr>
        <w:t>suteikia aukštesniuosius vyresniškumo laipsnius;</w:t>
      </w:r>
    </w:p>
    <w:p w14:paraId="00000112" w14:textId="77777777" w:rsidR="009225BC" w:rsidRDefault="00000000">
      <w:pPr>
        <w:numPr>
          <w:ilvl w:val="0"/>
          <w:numId w:val="14"/>
        </w:numPr>
        <w:pBdr>
          <w:top w:val="nil"/>
          <w:left w:val="nil"/>
          <w:bottom w:val="nil"/>
          <w:right w:val="nil"/>
          <w:between w:val="nil"/>
        </w:pBdr>
        <w:tabs>
          <w:tab w:val="left" w:pos="1047"/>
        </w:tabs>
        <w:spacing w:before="100" w:line="276" w:lineRule="auto"/>
        <w:ind w:right="7"/>
        <w:jc w:val="both"/>
        <w:rPr>
          <w:i/>
          <w:iCs/>
          <w:color w:val="000000"/>
          <w:sz w:val="24"/>
          <w:szCs w:val="24"/>
        </w:rPr>
        <w:pPrChange w:id="596" w:author="Author" w:date="2026-03-05T16:58:00Z" w16du:dateUtc="2026-03-05T14:58:00Z">
          <w:pPr>
            <w:numPr>
              <w:numId w:val="34"/>
            </w:numPr>
            <w:pBdr>
              <w:top w:val="nil"/>
              <w:left w:val="nil"/>
              <w:bottom w:val="nil"/>
              <w:right w:val="nil"/>
              <w:between w:val="nil"/>
            </w:pBdr>
            <w:tabs>
              <w:tab w:val="left" w:pos="1047"/>
            </w:tabs>
            <w:spacing w:before="100" w:line="276" w:lineRule="auto"/>
            <w:ind w:left="1440" w:right="7" w:hanging="360"/>
            <w:jc w:val="both"/>
          </w:pPr>
        </w:pPrChange>
      </w:pPr>
      <w:r>
        <w:rPr>
          <w:i/>
          <w:iCs/>
          <w:color w:val="000000"/>
          <w:sz w:val="24"/>
          <w:szCs w:val="24"/>
        </w:rPr>
        <w:t>apdovanoja LS garbės ženklais;</w:t>
      </w:r>
    </w:p>
    <w:p w14:paraId="00000113" w14:textId="49D07E8B" w:rsidR="009225BC" w:rsidRDefault="00000000">
      <w:pPr>
        <w:numPr>
          <w:ilvl w:val="0"/>
          <w:numId w:val="14"/>
        </w:numPr>
        <w:pBdr>
          <w:top w:val="nil"/>
          <w:left w:val="nil"/>
          <w:bottom w:val="nil"/>
          <w:right w:val="nil"/>
          <w:between w:val="nil"/>
        </w:pBdr>
        <w:tabs>
          <w:tab w:val="left" w:pos="1047"/>
        </w:tabs>
        <w:spacing w:before="100" w:line="276" w:lineRule="auto"/>
        <w:ind w:right="7"/>
        <w:jc w:val="both"/>
        <w:rPr>
          <w:i/>
          <w:iCs/>
          <w:color w:val="000000"/>
          <w:sz w:val="24"/>
          <w:szCs w:val="24"/>
        </w:rPr>
        <w:pPrChange w:id="597" w:author="Author" w:date="2026-03-05T16:58:00Z" w16du:dateUtc="2026-03-05T14:58:00Z">
          <w:pPr>
            <w:numPr>
              <w:numId w:val="34"/>
            </w:numPr>
            <w:pBdr>
              <w:top w:val="nil"/>
              <w:left w:val="nil"/>
              <w:bottom w:val="nil"/>
              <w:right w:val="nil"/>
              <w:between w:val="nil"/>
            </w:pBdr>
            <w:tabs>
              <w:tab w:val="left" w:pos="1047"/>
            </w:tabs>
            <w:spacing w:before="100" w:line="276" w:lineRule="auto"/>
            <w:ind w:left="1440" w:right="7" w:hanging="360"/>
            <w:jc w:val="both"/>
          </w:pPr>
        </w:pPrChange>
      </w:pPr>
      <w:r>
        <w:rPr>
          <w:i/>
          <w:iCs/>
          <w:color w:val="000000"/>
          <w:sz w:val="24"/>
          <w:szCs w:val="24"/>
        </w:rPr>
        <w:t xml:space="preserve">skiria </w:t>
      </w:r>
      <w:sdt>
        <w:sdtPr>
          <w:tag w:val="goog_rdk_276"/>
          <w:id w:val="2127939869"/>
        </w:sdtPr>
        <w:sdtContent>
          <w:commentRangeStart w:id="598"/>
          <w:ins w:id="599" w:author="Author" w:date="2026-03-05T16:58:00Z" w16du:dateUtc="2026-03-05T14:58:00Z">
            <w:r>
              <w:rPr>
                <w:i/>
                <w:iCs/>
                <w:color w:val="000000"/>
                <w:sz w:val="24"/>
                <w:szCs w:val="24"/>
              </w:rPr>
              <w:t xml:space="preserve">ir atšaukia </w:t>
            </w:r>
          </w:ins>
          <w:commentRangeEnd w:id="598"/>
          <w:r w:rsidR="00F063C2">
            <w:rPr>
              <w:rStyle w:val="CommentReference"/>
              <w:sz w:val="22"/>
              <w:szCs w:val="22"/>
            </w:rPr>
            <w:commentReference w:id="598"/>
          </w:r>
        </w:sdtContent>
      </w:sdt>
      <w:r>
        <w:rPr>
          <w:i/>
          <w:iCs/>
          <w:color w:val="000000"/>
          <w:sz w:val="24"/>
          <w:szCs w:val="24"/>
        </w:rPr>
        <w:t xml:space="preserve">LS vienasmenį valdymo organą – </w:t>
      </w:r>
      <w:commentRangeStart w:id="600"/>
      <w:del w:id="601" w:author="Author" w:date="2026-03-05T16:58:00Z" w16du:dateUtc="2026-03-05T14:58:00Z">
        <w:r>
          <w:rPr>
            <w:i/>
            <w:color w:val="000000"/>
            <w:sz w:val="24"/>
            <w:szCs w:val="24"/>
          </w:rPr>
          <w:delText>vyriausiąjį</w:delText>
        </w:r>
      </w:del>
      <w:sdt>
        <w:sdtPr>
          <w:tag w:val="goog_rdk_277"/>
          <w:id w:val="381899277"/>
        </w:sdtPr>
        <w:sdtContent>
          <w:sdt>
            <w:sdtPr>
              <w:tag w:val="goog_rdk_278"/>
              <w:id w:val="1288108530"/>
            </w:sdtPr>
            <w:sdtContent>
              <w:ins w:id="602" w:author="Author" w:date="2026-03-05T16:58:00Z" w16du:dateUtc="2026-03-05T14:58:00Z">
                <w:r w:rsidRPr="00D7116B">
                  <w:rPr>
                    <w:i/>
                    <w:iCs/>
                    <w:sz w:val="24"/>
                    <w:szCs w:val="24"/>
                  </w:rPr>
                  <w:t>V</w:t>
                </w:r>
              </w:ins>
            </w:sdtContent>
          </w:sdt>
        </w:sdtContent>
      </w:sdt>
      <w:customXmlDelRangeStart w:id="603" w:author="Asta Kederytė | NEWTON" w:date="2026-03-05T17:07:00Z"/>
      <w:sdt>
        <w:sdtPr>
          <w:tag w:val="goog_rdk_279"/>
          <w:id w:val="893747045"/>
        </w:sdtPr>
        <w:sdtContent>
          <w:customXmlDelRangeEnd w:id="603"/>
          <w:customXmlDelRangeStart w:id="604" w:author="Asta Kederytė | NEWTON" w:date="2026-03-05T17:07:00Z"/>
          <w:sdt>
            <w:sdtPr>
              <w:tag w:val="goog_rdk_280"/>
              <w:id w:val="-1867499156"/>
            </w:sdtPr>
            <w:sdtContent>
              <w:customXmlDelRangeEnd w:id="604"/>
              <w:customXmlDelRangeStart w:id="605" w:author="Asta Kederytė | NEWTON" w:date="2026-03-05T17:07:00Z"/>
            </w:sdtContent>
          </w:sdt>
          <w:customXmlDelRangeEnd w:id="605"/>
          <w:customXmlDelRangeStart w:id="606" w:author="Asta Kederytė | NEWTON" w:date="2026-03-05T17:07:00Z"/>
        </w:sdtContent>
      </w:sdt>
      <w:customXmlDelRangeEnd w:id="606"/>
      <w:ins w:id="607" w:author="Author" w:date="2026-03-05T16:58:00Z" w16du:dateUtc="2026-03-05T14:58:00Z">
        <w:r>
          <w:rPr>
            <w:i/>
            <w:iCs/>
            <w:color w:val="000000"/>
            <w:sz w:val="24"/>
            <w:szCs w:val="24"/>
          </w:rPr>
          <w:t>yriausiąjį</w:t>
        </w:r>
      </w:ins>
      <w:r>
        <w:rPr>
          <w:i/>
          <w:iCs/>
          <w:color w:val="000000"/>
          <w:sz w:val="24"/>
          <w:szCs w:val="24"/>
        </w:rPr>
        <w:t xml:space="preserve"> </w:t>
      </w:r>
      <w:commentRangeEnd w:id="600"/>
      <w:r w:rsidR="00F063C2">
        <w:rPr>
          <w:rStyle w:val="CommentReference"/>
          <w:i/>
          <w:iCs/>
          <w:color w:val="000000"/>
          <w:sz w:val="24"/>
          <w:szCs w:val="24"/>
        </w:rPr>
        <w:commentReference w:id="600"/>
      </w:r>
      <w:r>
        <w:rPr>
          <w:i/>
          <w:iCs/>
          <w:color w:val="000000"/>
          <w:sz w:val="24"/>
          <w:szCs w:val="24"/>
        </w:rPr>
        <w:t>skautininką;</w:t>
      </w:r>
    </w:p>
    <w:p w14:paraId="00000114" w14:textId="77777777" w:rsidR="009225BC" w:rsidRDefault="00000000">
      <w:pPr>
        <w:numPr>
          <w:ilvl w:val="0"/>
          <w:numId w:val="14"/>
        </w:numPr>
        <w:pBdr>
          <w:top w:val="nil"/>
          <w:left w:val="nil"/>
          <w:bottom w:val="nil"/>
          <w:right w:val="nil"/>
          <w:between w:val="nil"/>
        </w:pBdr>
        <w:tabs>
          <w:tab w:val="left" w:pos="1047"/>
        </w:tabs>
        <w:spacing w:before="100" w:line="276" w:lineRule="auto"/>
        <w:ind w:right="7"/>
        <w:jc w:val="both"/>
        <w:rPr>
          <w:i/>
          <w:iCs/>
          <w:color w:val="000000"/>
          <w:sz w:val="24"/>
          <w:szCs w:val="24"/>
        </w:rPr>
        <w:pPrChange w:id="608" w:author="Author" w:date="2026-03-05T16:58:00Z" w16du:dateUtc="2026-03-05T14:58:00Z">
          <w:pPr>
            <w:numPr>
              <w:numId w:val="34"/>
            </w:numPr>
            <w:pBdr>
              <w:top w:val="nil"/>
              <w:left w:val="nil"/>
              <w:bottom w:val="nil"/>
              <w:right w:val="nil"/>
              <w:between w:val="nil"/>
            </w:pBdr>
            <w:tabs>
              <w:tab w:val="left" w:pos="1047"/>
            </w:tabs>
            <w:spacing w:before="100" w:line="276" w:lineRule="auto"/>
            <w:ind w:left="1440" w:right="7" w:hanging="360"/>
            <w:jc w:val="both"/>
          </w:pPr>
        </w:pPrChange>
      </w:pPr>
      <w:r>
        <w:rPr>
          <w:i/>
          <w:iCs/>
          <w:color w:val="000000"/>
          <w:sz w:val="24"/>
          <w:szCs w:val="24"/>
        </w:rPr>
        <w:t>sprendžia kitus LS reikalus, nepriskiriamus Suvažiavimo kompetencijai.</w:t>
      </w:r>
    </w:p>
    <w:p w14:paraId="00000115" w14:textId="77777777" w:rsidR="009225BC" w:rsidRDefault="00000000">
      <w:pPr>
        <w:pBdr>
          <w:top w:val="nil"/>
          <w:left w:val="nil"/>
          <w:bottom w:val="nil"/>
          <w:right w:val="nil"/>
          <w:between w:val="nil"/>
        </w:pBdr>
        <w:tabs>
          <w:tab w:val="left" w:pos="840"/>
          <w:tab w:val="left" w:pos="549"/>
        </w:tabs>
        <w:spacing w:before="100" w:line="276" w:lineRule="auto"/>
        <w:ind w:right="7"/>
        <w:jc w:val="both"/>
        <w:rPr>
          <w:sz w:val="24"/>
          <w:szCs w:val="24"/>
        </w:rPr>
      </w:pPr>
      <w:r>
        <w:rPr>
          <w:sz w:val="24"/>
          <w:szCs w:val="24"/>
        </w:rPr>
        <w:t>12.5.</w:t>
      </w:r>
      <w:r>
        <w:rPr>
          <w:sz w:val="24"/>
          <w:szCs w:val="24"/>
        </w:rPr>
        <w:tab/>
      </w:r>
      <w:r>
        <w:rPr>
          <w:color w:val="000000"/>
          <w:sz w:val="24"/>
          <w:szCs w:val="24"/>
        </w:rPr>
        <w:t>Tarybos posėdžius ne rečiau kaip kartą per 3 mėnesius kviečia Tarybos pirmininkas savo iniciatyva arba 1/3 Tarybos narių, Vyriausiojo skautininko ar Kontrolės komisijos reikalavimu. Pareikalavus posėdis turi būti sušauktas per mėnesį. Tarybos pirmininkas vadovauja Tarybos posėdžiams.</w:t>
      </w:r>
    </w:p>
    <w:p w14:paraId="00000116" w14:textId="77777777" w:rsidR="009225BC" w:rsidRDefault="00000000">
      <w:pPr>
        <w:pBdr>
          <w:top w:val="nil"/>
          <w:left w:val="nil"/>
          <w:bottom w:val="nil"/>
          <w:right w:val="nil"/>
          <w:between w:val="nil"/>
        </w:pBdr>
        <w:tabs>
          <w:tab w:val="left" w:pos="840"/>
          <w:tab w:val="left" w:pos="549"/>
        </w:tabs>
        <w:spacing w:before="100" w:line="276" w:lineRule="auto"/>
        <w:ind w:right="7"/>
        <w:jc w:val="both"/>
        <w:rPr>
          <w:color w:val="000000"/>
          <w:sz w:val="24"/>
          <w:szCs w:val="24"/>
        </w:rPr>
      </w:pPr>
      <w:r>
        <w:rPr>
          <w:sz w:val="24"/>
          <w:szCs w:val="24"/>
        </w:rPr>
        <w:t>12.6.</w:t>
      </w:r>
      <w:r>
        <w:rPr>
          <w:sz w:val="24"/>
          <w:szCs w:val="24"/>
        </w:rPr>
        <w:tab/>
      </w:r>
      <w:r>
        <w:rPr>
          <w:color w:val="000000"/>
          <w:sz w:val="24"/>
          <w:szCs w:val="24"/>
        </w:rPr>
        <w:t>Tarybos nariui raštu atsisakius pareigų arba jam tapus Vyriausiuoju skautininku, Taryba gali sustabdyti jo įgaliojimus ir kviesti į jo vietą Suvažiavimo metu neišrinktą kandidatą, gavusį daugiausia, bet ne mažiau kaip 1/3 Suvažiavime balsavusiųjų balsų.</w:t>
      </w:r>
    </w:p>
    <w:p w14:paraId="00000117" w14:textId="77777777" w:rsidR="009225BC" w:rsidRDefault="009225BC">
      <w:pPr>
        <w:pBdr>
          <w:top w:val="nil"/>
          <w:left w:val="nil"/>
          <w:bottom w:val="nil"/>
          <w:right w:val="nil"/>
          <w:between w:val="nil"/>
        </w:pBdr>
        <w:spacing w:before="100" w:line="276" w:lineRule="auto"/>
        <w:ind w:right="7"/>
        <w:jc w:val="both"/>
        <w:rPr>
          <w:color w:val="000000"/>
          <w:sz w:val="24"/>
          <w:szCs w:val="24"/>
        </w:rPr>
      </w:pPr>
    </w:p>
    <w:p w14:paraId="00000118" w14:textId="77777777" w:rsidR="009225BC" w:rsidRDefault="00000000">
      <w:pPr>
        <w:pStyle w:val="Heading1"/>
        <w:numPr>
          <w:ilvl w:val="0"/>
          <w:numId w:val="12"/>
        </w:numPr>
        <w:tabs>
          <w:tab w:val="left" w:pos="840"/>
          <w:tab w:val="left" w:pos="841"/>
        </w:tabs>
        <w:spacing w:before="100" w:line="276" w:lineRule="auto"/>
        <w:ind w:left="840" w:right="7" w:hanging="721"/>
        <w:jc w:val="both"/>
        <w:pPrChange w:id="609" w:author="Author" w:date="2026-03-05T16:58:00Z" w16du:dateUtc="2026-03-05T14:58:00Z">
          <w:pPr>
            <w:pStyle w:val="Heading1"/>
            <w:numPr>
              <w:numId w:val="32"/>
            </w:numPr>
            <w:tabs>
              <w:tab w:val="left" w:pos="840"/>
              <w:tab w:val="left" w:pos="841"/>
            </w:tabs>
            <w:spacing w:before="100" w:line="276" w:lineRule="auto"/>
            <w:ind w:left="475" w:right="7" w:hanging="361"/>
            <w:jc w:val="both"/>
          </w:pPr>
        </w:pPrChange>
      </w:pPr>
      <w:bookmarkStart w:id="610" w:name="_heading=h.26in1rg" w:colFirst="0" w:colLast="0"/>
      <w:bookmarkEnd w:id="610"/>
      <w:r>
        <w:t>Vyriausiasis skautininkas</w:t>
      </w:r>
    </w:p>
    <w:p w14:paraId="00000119" w14:textId="77777777" w:rsidR="009225BC" w:rsidRDefault="00000000">
      <w:pPr>
        <w:pBdr>
          <w:top w:val="nil"/>
          <w:left w:val="nil"/>
          <w:bottom w:val="nil"/>
          <w:right w:val="nil"/>
          <w:between w:val="nil"/>
        </w:pBdr>
        <w:tabs>
          <w:tab w:val="left" w:pos="840"/>
          <w:tab w:val="left" w:pos="549"/>
        </w:tabs>
        <w:spacing w:before="100" w:line="276" w:lineRule="auto"/>
        <w:ind w:right="7"/>
        <w:jc w:val="both"/>
        <w:rPr>
          <w:sz w:val="24"/>
          <w:szCs w:val="24"/>
        </w:rPr>
      </w:pPr>
      <w:r>
        <w:rPr>
          <w:sz w:val="24"/>
          <w:szCs w:val="24"/>
        </w:rPr>
        <w:t>13.1.</w:t>
      </w:r>
      <w:r>
        <w:rPr>
          <w:sz w:val="24"/>
          <w:szCs w:val="24"/>
        </w:rPr>
        <w:tab/>
      </w:r>
      <w:r>
        <w:rPr>
          <w:color w:val="000000"/>
          <w:sz w:val="24"/>
          <w:szCs w:val="24"/>
        </w:rPr>
        <w:t>Vyriausiasis skautininkas yra LS vienasmenis valdymo organas.</w:t>
      </w:r>
    </w:p>
    <w:p w14:paraId="0000011A" w14:textId="77777777" w:rsidR="009225BC" w:rsidRDefault="00000000">
      <w:pPr>
        <w:pBdr>
          <w:top w:val="nil"/>
          <w:left w:val="nil"/>
          <w:bottom w:val="nil"/>
          <w:right w:val="nil"/>
          <w:between w:val="nil"/>
        </w:pBdr>
        <w:tabs>
          <w:tab w:val="left" w:pos="840"/>
          <w:tab w:val="left" w:pos="549"/>
        </w:tabs>
        <w:spacing w:before="100" w:line="276" w:lineRule="auto"/>
        <w:ind w:right="7"/>
        <w:jc w:val="both"/>
        <w:rPr>
          <w:sz w:val="24"/>
          <w:szCs w:val="24"/>
        </w:rPr>
      </w:pPr>
      <w:r>
        <w:rPr>
          <w:sz w:val="24"/>
          <w:szCs w:val="24"/>
        </w:rPr>
        <w:t>13.2.</w:t>
      </w:r>
      <w:r>
        <w:rPr>
          <w:sz w:val="24"/>
          <w:szCs w:val="24"/>
        </w:rPr>
        <w:tab/>
      </w:r>
      <w:r>
        <w:rPr>
          <w:color w:val="000000"/>
          <w:sz w:val="24"/>
          <w:szCs w:val="24"/>
        </w:rPr>
        <w:t>Vyriausiąjį skautininką skiria Taryba. Vyriausiasis skautininkas negali būti Tarybos narys. Vyriausiuoju skautininku gali būti skiriamas asmuo, turintis aukštesnįjį vyresniškumo laipsnį. Su Vyriausiuoju skautininku sudaroma darbo arba civilinė sutartis.</w:t>
      </w:r>
    </w:p>
    <w:p w14:paraId="0000011B" w14:textId="77777777" w:rsidR="009225BC" w:rsidRDefault="00000000">
      <w:pPr>
        <w:pBdr>
          <w:top w:val="nil"/>
          <w:left w:val="nil"/>
          <w:bottom w:val="nil"/>
          <w:right w:val="nil"/>
          <w:between w:val="nil"/>
        </w:pBdr>
        <w:tabs>
          <w:tab w:val="left" w:pos="840"/>
          <w:tab w:val="left" w:pos="549"/>
        </w:tabs>
        <w:spacing w:before="100" w:line="276" w:lineRule="auto"/>
        <w:ind w:right="7"/>
        <w:jc w:val="both"/>
        <w:rPr>
          <w:color w:val="000000"/>
          <w:sz w:val="24"/>
          <w:szCs w:val="24"/>
        </w:rPr>
      </w:pPr>
      <w:r>
        <w:rPr>
          <w:sz w:val="24"/>
          <w:szCs w:val="24"/>
        </w:rPr>
        <w:t>13.3.</w:t>
      </w:r>
      <w:r>
        <w:rPr>
          <w:sz w:val="24"/>
          <w:szCs w:val="24"/>
        </w:rPr>
        <w:tab/>
      </w:r>
      <w:r>
        <w:rPr>
          <w:color w:val="000000"/>
          <w:sz w:val="24"/>
          <w:szCs w:val="24"/>
        </w:rPr>
        <w:t>Vyriausiojo skautininko kompetencija:</w:t>
      </w:r>
    </w:p>
    <w:p w14:paraId="0000011C" w14:textId="77777777" w:rsidR="009225BC" w:rsidRDefault="00000000">
      <w:pPr>
        <w:numPr>
          <w:ilvl w:val="0"/>
          <w:numId w:val="15"/>
        </w:numPr>
        <w:pBdr>
          <w:top w:val="nil"/>
          <w:left w:val="nil"/>
          <w:bottom w:val="nil"/>
          <w:right w:val="nil"/>
          <w:between w:val="nil"/>
        </w:pBdr>
        <w:tabs>
          <w:tab w:val="left" w:pos="1189"/>
        </w:tabs>
        <w:spacing w:before="100" w:line="276" w:lineRule="auto"/>
        <w:ind w:right="7"/>
        <w:jc w:val="both"/>
        <w:rPr>
          <w:i/>
          <w:iCs/>
          <w:color w:val="000000"/>
          <w:sz w:val="24"/>
          <w:szCs w:val="24"/>
        </w:rPr>
        <w:pPrChange w:id="611" w:author="Author" w:date="2026-03-05T16:58:00Z" w16du:dateUtc="2026-03-05T14:58:00Z">
          <w:pPr>
            <w:numPr>
              <w:numId w:val="35"/>
            </w:numPr>
            <w:pBdr>
              <w:top w:val="nil"/>
              <w:left w:val="nil"/>
              <w:bottom w:val="nil"/>
              <w:right w:val="nil"/>
              <w:between w:val="nil"/>
            </w:pBdr>
            <w:tabs>
              <w:tab w:val="left" w:pos="1189"/>
            </w:tabs>
            <w:spacing w:before="100" w:line="276" w:lineRule="auto"/>
            <w:ind w:left="1440" w:right="7" w:hanging="360"/>
            <w:jc w:val="both"/>
          </w:pPr>
        </w:pPrChange>
      </w:pPr>
      <w:r>
        <w:rPr>
          <w:i/>
          <w:iCs/>
          <w:color w:val="000000"/>
          <w:sz w:val="24"/>
          <w:szCs w:val="24"/>
        </w:rPr>
        <w:t>organizuoja LS veiklą;</w:t>
      </w:r>
    </w:p>
    <w:p w14:paraId="0000011D" w14:textId="77777777" w:rsidR="009225BC" w:rsidRDefault="00000000">
      <w:pPr>
        <w:numPr>
          <w:ilvl w:val="0"/>
          <w:numId w:val="15"/>
        </w:numPr>
        <w:pBdr>
          <w:top w:val="nil"/>
          <w:left w:val="nil"/>
          <w:bottom w:val="nil"/>
          <w:right w:val="nil"/>
          <w:between w:val="nil"/>
        </w:pBdr>
        <w:tabs>
          <w:tab w:val="left" w:pos="1189"/>
        </w:tabs>
        <w:spacing w:before="100" w:line="276" w:lineRule="auto"/>
        <w:ind w:right="7"/>
        <w:jc w:val="both"/>
        <w:rPr>
          <w:i/>
          <w:iCs/>
          <w:color w:val="000000"/>
          <w:sz w:val="24"/>
          <w:szCs w:val="24"/>
        </w:rPr>
        <w:pPrChange w:id="612" w:author="Author" w:date="2026-03-05T16:58:00Z" w16du:dateUtc="2026-03-05T14:58:00Z">
          <w:pPr>
            <w:numPr>
              <w:numId w:val="35"/>
            </w:numPr>
            <w:pBdr>
              <w:top w:val="nil"/>
              <w:left w:val="nil"/>
              <w:bottom w:val="nil"/>
              <w:right w:val="nil"/>
              <w:between w:val="nil"/>
            </w:pBdr>
            <w:tabs>
              <w:tab w:val="left" w:pos="1189"/>
            </w:tabs>
            <w:spacing w:before="100" w:line="276" w:lineRule="auto"/>
            <w:ind w:left="1440" w:right="7" w:hanging="360"/>
            <w:jc w:val="both"/>
          </w:pPr>
        </w:pPrChange>
      </w:pPr>
      <w:r>
        <w:rPr>
          <w:i/>
          <w:iCs/>
          <w:color w:val="000000"/>
          <w:sz w:val="24"/>
          <w:szCs w:val="24"/>
        </w:rPr>
        <w:t>veikia LS vardu, kai yra santykių su kitais asmenimis, atstovauja LS;</w:t>
      </w:r>
    </w:p>
    <w:p w14:paraId="0000011E" w14:textId="642FE03D" w:rsidR="009225BC" w:rsidRDefault="00000000">
      <w:pPr>
        <w:numPr>
          <w:ilvl w:val="0"/>
          <w:numId w:val="15"/>
        </w:numPr>
        <w:pBdr>
          <w:top w:val="nil"/>
          <w:left w:val="nil"/>
          <w:bottom w:val="nil"/>
          <w:right w:val="nil"/>
          <w:between w:val="nil"/>
        </w:pBdr>
        <w:tabs>
          <w:tab w:val="left" w:pos="1189"/>
        </w:tabs>
        <w:spacing w:before="100" w:line="276" w:lineRule="auto"/>
        <w:ind w:right="7"/>
        <w:jc w:val="both"/>
        <w:rPr>
          <w:i/>
          <w:iCs/>
          <w:sz w:val="24"/>
          <w:szCs w:val="24"/>
        </w:rPr>
        <w:pPrChange w:id="613" w:author="Author" w:date="2026-03-05T16:58:00Z" w16du:dateUtc="2026-03-05T14:58:00Z">
          <w:pPr>
            <w:numPr>
              <w:numId w:val="35"/>
            </w:numPr>
            <w:pBdr>
              <w:top w:val="nil"/>
              <w:left w:val="nil"/>
              <w:bottom w:val="nil"/>
              <w:right w:val="nil"/>
              <w:between w:val="nil"/>
            </w:pBdr>
            <w:tabs>
              <w:tab w:val="left" w:pos="1189"/>
            </w:tabs>
            <w:spacing w:before="100" w:line="276" w:lineRule="auto"/>
            <w:ind w:left="1440" w:right="7" w:hanging="360"/>
            <w:jc w:val="both"/>
          </w:pPr>
        </w:pPrChange>
      </w:pPr>
      <w:r>
        <w:rPr>
          <w:i/>
          <w:iCs/>
          <w:color w:val="000000"/>
          <w:sz w:val="24"/>
          <w:szCs w:val="24"/>
        </w:rPr>
        <w:t xml:space="preserve">sudaro sandorius LS vardu. Prieš sudarydamas sandorius, kurių vertė didesnė nei </w:t>
      </w:r>
      <w:commentRangeStart w:id="614"/>
      <w:del w:id="615" w:author="Author" w:date="2026-03-05T16:58:00Z" w16du:dateUtc="2026-03-05T14:58:00Z">
        <w:r>
          <w:rPr>
            <w:i/>
            <w:color w:val="000000"/>
            <w:sz w:val="24"/>
            <w:szCs w:val="24"/>
          </w:rPr>
          <w:delText>6</w:delText>
        </w:r>
      </w:del>
      <w:sdt>
        <w:sdtPr>
          <w:tag w:val="goog_rdk_281"/>
          <w:id w:val="-167474221"/>
        </w:sdtPr>
        <w:sdtContent>
          <w:sdt>
            <w:sdtPr>
              <w:rPr>
                <w:i/>
                <w:iCs/>
                <w:sz w:val="24"/>
                <w:szCs w:val="24"/>
              </w:rPr>
              <w:tag w:val="goog_rdk_282"/>
              <w:id w:val="-1678471060"/>
            </w:sdtPr>
            <w:sdtContent>
              <w:ins w:id="616" w:author="Asta Kederytė | NEWTON" w:date="2026-03-05T17:07:00Z" w16du:dateUtc="2026-03-05T15:07:00Z">
                <w:r w:rsidR="00D7116B" w:rsidRPr="00D7116B">
                  <w:rPr>
                    <w:i/>
                    <w:iCs/>
                    <w:sz w:val="24"/>
                    <w:szCs w:val="24"/>
                    <w:rPrChange w:id="617" w:author="Asta Kederytė | NEWTON" w:date="2026-03-05T17:08:00Z" w16du:dateUtc="2026-03-05T15:08:00Z">
                      <w:rPr/>
                    </w:rPrChange>
                  </w:rPr>
                  <w:t xml:space="preserve">20 </w:t>
                </w:r>
              </w:ins>
              <w:ins w:id="618" w:author="Author" w:date="2026-03-05T16:58:00Z" w16du:dateUtc="2026-03-05T14:58:00Z">
                <w:r w:rsidRPr="00D7116B">
                  <w:rPr>
                    <w:i/>
                    <w:iCs/>
                    <w:sz w:val="24"/>
                    <w:szCs w:val="24"/>
                  </w:rPr>
                  <w:t>50</w:t>
                </w:r>
              </w:ins>
              <w:ins w:id="619" w:author="Asta Kederytė | NEWTON" w:date="2026-03-06T14:31:00Z" w16du:dateUtc="2026-03-06T12:31:00Z">
                <w:r w:rsidR="00657AC1" w:rsidRPr="00657AC1">
                  <w:rPr>
                    <w:i/>
                    <w:iCs/>
                    <w:color w:val="000000"/>
                    <w:sz w:val="24"/>
                    <w:szCs w:val="24"/>
                  </w:rPr>
                  <w:t xml:space="preserve"> </w:t>
                </w:r>
                <w:r w:rsidR="00657AC1">
                  <w:rPr>
                    <w:i/>
                    <w:iCs/>
                    <w:color w:val="000000"/>
                    <w:sz w:val="24"/>
                    <w:szCs w:val="24"/>
                  </w:rPr>
                  <w:t>tūkst. eurų</w:t>
                </w:r>
              </w:ins>
            </w:sdtContent>
          </w:sdt>
          <w:ins w:id="620" w:author="Asta Kederytė | NEWTON" w:date="2026-03-05T17:08:00Z" w16du:dateUtc="2026-03-05T15:08:00Z">
            <w:r w:rsidR="00D7116B" w:rsidRPr="00D7116B">
              <w:rPr>
                <w:i/>
                <w:iCs/>
                <w:sz w:val="24"/>
                <w:szCs w:val="24"/>
                <w:rPrChange w:id="621" w:author="Asta Kederytė | NEWTON" w:date="2026-03-05T17:08:00Z" w16du:dateUtc="2026-03-05T15:08:00Z">
                  <w:rPr/>
                </w:rPrChange>
              </w:rPr>
              <w:t xml:space="preserve"> </w:t>
            </w:r>
          </w:ins>
          <w:ins w:id="622" w:author="Asta Kederytė | NEWTON" w:date="2026-03-06T14:00:00Z" w16du:dateUtc="2026-03-06T12:00:00Z">
            <w:r w:rsidR="00310EF8">
              <w:rPr>
                <w:i/>
                <w:iCs/>
                <w:sz w:val="24"/>
                <w:szCs w:val="24"/>
              </w:rPr>
              <w:t>arba 40*MMA</w:t>
            </w:r>
          </w:ins>
        </w:sdtContent>
      </w:sdt>
      <w:customXmlDelRangeStart w:id="623" w:author="Asta Kederytė | NEWTON" w:date="2026-03-05T17:07:00Z"/>
      <w:sdt>
        <w:sdtPr>
          <w:tag w:val="goog_rdk_283"/>
          <w:id w:val="-397946584"/>
        </w:sdtPr>
        <w:sdtContent>
          <w:customXmlDelRangeEnd w:id="623"/>
          <w:customXmlDelRangeStart w:id="624" w:author="Asta Kederytė | NEWTON" w:date="2026-03-05T17:07:00Z"/>
          <w:sdt>
            <w:sdtPr>
              <w:tag w:val="goog_rdk_284"/>
              <w:id w:val="-1628087629"/>
            </w:sdtPr>
            <w:sdtContent>
              <w:customXmlDelRangeEnd w:id="624"/>
              <w:customXmlDelRangeStart w:id="625" w:author="Asta Kederytė | NEWTON" w:date="2026-03-05T17:07:00Z"/>
            </w:sdtContent>
          </w:sdt>
          <w:customXmlDelRangeEnd w:id="625"/>
          <w:customXmlDelRangeStart w:id="626" w:author="Asta Kederytė | NEWTON" w:date="2026-03-05T17:07:00Z"/>
        </w:sdtContent>
      </w:sdt>
      <w:customXmlDelRangeEnd w:id="626"/>
      <w:commentRangeEnd w:id="614"/>
      <w:r w:rsidR="00310EF8">
        <w:rPr>
          <w:rStyle w:val="CommentReference"/>
          <w:i/>
          <w:iCs/>
          <w:color w:val="000000"/>
          <w:sz w:val="24"/>
          <w:szCs w:val="24"/>
        </w:rPr>
        <w:commentReference w:id="614"/>
      </w:r>
      <w:del w:id="627" w:author="Asta Kederytė | NEWTON" w:date="2026-03-06T14:31:00Z" w16du:dateUtc="2026-03-06T12:31:00Z">
        <w:r w:rsidDel="00657AC1">
          <w:rPr>
            <w:i/>
            <w:iCs/>
            <w:color w:val="000000"/>
            <w:sz w:val="24"/>
            <w:szCs w:val="24"/>
          </w:rPr>
          <w:delText xml:space="preserve"> tūkst. eurų</w:delText>
        </w:r>
      </w:del>
      <w:r>
        <w:rPr>
          <w:i/>
          <w:iCs/>
          <w:color w:val="000000"/>
          <w:sz w:val="24"/>
          <w:szCs w:val="24"/>
        </w:rPr>
        <w:t xml:space="preserve">, </w:t>
      </w:r>
      <w:r>
        <w:rPr>
          <w:i/>
          <w:iCs/>
          <w:sz w:val="24"/>
          <w:szCs w:val="24"/>
        </w:rPr>
        <w:t>Vyriausiasis</w:t>
      </w:r>
      <w:r>
        <w:rPr>
          <w:i/>
          <w:iCs/>
          <w:color w:val="000000"/>
          <w:sz w:val="24"/>
          <w:szCs w:val="24"/>
        </w:rPr>
        <w:t xml:space="preserve"> skautininkas turi gauti Tarybos pritarimą;</w:t>
      </w:r>
    </w:p>
    <w:p w14:paraId="0000011F" w14:textId="77777777" w:rsidR="009225BC" w:rsidRDefault="00000000">
      <w:pPr>
        <w:numPr>
          <w:ilvl w:val="0"/>
          <w:numId w:val="15"/>
        </w:numPr>
        <w:pBdr>
          <w:top w:val="nil"/>
          <w:left w:val="nil"/>
          <w:bottom w:val="nil"/>
          <w:right w:val="nil"/>
          <w:between w:val="nil"/>
        </w:pBdr>
        <w:tabs>
          <w:tab w:val="left" w:pos="1189"/>
        </w:tabs>
        <w:spacing w:before="100" w:line="276" w:lineRule="auto"/>
        <w:ind w:right="7"/>
        <w:jc w:val="both"/>
        <w:rPr>
          <w:i/>
          <w:iCs/>
          <w:color w:val="000000"/>
          <w:sz w:val="24"/>
          <w:szCs w:val="24"/>
        </w:rPr>
        <w:pPrChange w:id="628" w:author="Author" w:date="2026-03-05T16:58:00Z" w16du:dateUtc="2026-03-05T14:58:00Z">
          <w:pPr>
            <w:numPr>
              <w:numId w:val="35"/>
            </w:numPr>
            <w:pBdr>
              <w:top w:val="nil"/>
              <w:left w:val="nil"/>
              <w:bottom w:val="nil"/>
              <w:right w:val="nil"/>
              <w:between w:val="nil"/>
            </w:pBdr>
            <w:tabs>
              <w:tab w:val="left" w:pos="1189"/>
            </w:tabs>
            <w:spacing w:before="100" w:line="276" w:lineRule="auto"/>
            <w:ind w:left="1440" w:right="7" w:hanging="360"/>
            <w:jc w:val="both"/>
          </w:pPr>
        </w:pPrChange>
      </w:pPr>
      <w:r>
        <w:rPr>
          <w:i/>
          <w:iCs/>
          <w:color w:val="000000"/>
          <w:sz w:val="24"/>
          <w:szCs w:val="24"/>
        </w:rPr>
        <w:lastRenderedPageBreak/>
        <w:t>įgyvendina Suvažiavimo ir Tarybos sprendimus ir kitus pavedimus;</w:t>
      </w:r>
    </w:p>
    <w:p w14:paraId="00000120" w14:textId="7D0CDEBD" w:rsidR="009225BC" w:rsidRDefault="00000000">
      <w:pPr>
        <w:numPr>
          <w:ilvl w:val="0"/>
          <w:numId w:val="15"/>
        </w:numPr>
        <w:pBdr>
          <w:top w:val="nil"/>
          <w:left w:val="nil"/>
          <w:bottom w:val="nil"/>
          <w:right w:val="nil"/>
          <w:between w:val="nil"/>
        </w:pBdr>
        <w:tabs>
          <w:tab w:val="left" w:pos="1189"/>
        </w:tabs>
        <w:spacing w:before="100" w:line="276" w:lineRule="auto"/>
        <w:ind w:right="7"/>
        <w:jc w:val="both"/>
        <w:rPr>
          <w:i/>
          <w:iCs/>
          <w:color w:val="000000"/>
          <w:sz w:val="24"/>
          <w:szCs w:val="24"/>
        </w:rPr>
        <w:pPrChange w:id="629" w:author="Author" w:date="2026-03-05T16:58:00Z" w16du:dateUtc="2026-03-05T14:58:00Z">
          <w:pPr>
            <w:numPr>
              <w:numId w:val="35"/>
            </w:numPr>
            <w:pBdr>
              <w:top w:val="nil"/>
              <w:left w:val="nil"/>
              <w:bottom w:val="nil"/>
              <w:right w:val="nil"/>
              <w:between w:val="nil"/>
            </w:pBdr>
            <w:tabs>
              <w:tab w:val="left" w:pos="1189"/>
            </w:tabs>
            <w:spacing w:before="100" w:line="276" w:lineRule="auto"/>
            <w:ind w:left="1440" w:right="7" w:hanging="360"/>
            <w:jc w:val="both"/>
          </w:pPr>
        </w:pPrChange>
      </w:pPr>
      <w:commentRangeStart w:id="630"/>
      <w:del w:id="631" w:author="Author" w:date="2026-03-05T16:58:00Z" w16du:dateUtc="2026-03-05T14:58:00Z">
        <w:r>
          <w:rPr>
            <w:i/>
            <w:color w:val="000000"/>
            <w:sz w:val="24"/>
            <w:szCs w:val="24"/>
          </w:rPr>
          <w:delText xml:space="preserve">suderinęs su Taryba, </w:delText>
        </w:r>
      </w:del>
      <w:commentRangeEnd w:id="630"/>
      <w:r w:rsidR="00310EF8">
        <w:rPr>
          <w:rStyle w:val="CommentReference"/>
          <w:sz w:val="22"/>
          <w:szCs w:val="22"/>
        </w:rPr>
        <w:commentReference w:id="630"/>
      </w:r>
      <w:customXmlDelRangeStart w:id="632" w:author="Asta Kederytė | NEWTON" w:date="2026-03-05T17:25:00Z"/>
      <w:sdt>
        <w:sdtPr>
          <w:tag w:val="goog_rdk_286"/>
          <w:id w:val="-1389360241"/>
          <w:showingPlcHdr/>
        </w:sdtPr>
        <w:sdtContent>
          <w:customXmlDelRangeEnd w:id="632"/>
          <w:r w:rsidR="00310EF8">
            <w:t xml:space="preserve">     </w:t>
          </w:r>
          <w:customXmlDelRangeStart w:id="633" w:author="Asta Kederytė | NEWTON" w:date="2026-03-05T17:25:00Z"/>
        </w:sdtContent>
      </w:sdt>
      <w:customXmlDelRangeEnd w:id="633"/>
      <w:r>
        <w:rPr>
          <w:i/>
          <w:iCs/>
          <w:color w:val="000000"/>
          <w:sz w:val="24"/>
          <w:szCs w:val="24"/>
        </w:rPr>
        <w:t>priima ir atleidžia darbuotojus, sudaro su jais darbo sutartis;</w:t>
      </w:r>
    </w:p>
    <w:p w14:paraId="00000121" w14:textId="77777777" w:rsidR="009225BC" w:rsidRDefault="00000000">
      <w:pPr>
        <w:numPr>
          <w:ilvl w:val="0"/>
          <w:numId w:val="15"/>
        </w:numPr>
        <w:pBdr>
          <w:top w:val="nil"/>
          <w:left w:val="nil"/>
          <w:bottom w:val="nil"/>
          <w:right w:val="nil"/>
          <w:between w:val="nil"/>
        </w:pBdr>
        <w:tabs>
          <w:tab w:val="left" w:pos="1189"/>
        </w:tabs>
        <w:spacing w:before="100" w:line="276" w:lineRule="auto"/>
        <w:ind w:right="7"/>
        <w:jc w:val="both"/>
        <w:rPr>
          <w:i/>
          <w:iCs/>
          <w:color w:val="000000"/>
          <w:sz w:val="24"/>
          <w:szCs w:val="24"/>
        </w:rPr>
        <w:pPrChange w:id="634" w:author="Author" w:date="2026-03-05T16:58:00Z" w16du:dateUtc="2026-03-05T14:58:00Z">
          <w:pPr>
            <w:numPr>
              <w:numId w:val="35"/>
            </w:numPr>
            <w:pBdr>
              <w:top w:val="nil"/>
              <w:left w:val="nil"/>
              <w:bottom w:val="nil"/>
              <w:right w:val="nil"/>
              <w:between w:val="nil"/>
            </w:pBdr>
            <w:tabs>
              <w:tab w:val="left" w:pos="1189"/>
            </w:tabs>
            <w:spacing w:before="100" w:line="276" w:lineRule="auto"/>
            <w:ind w:left="1440" w:right="7" w:hanging="360"/>
            <w:jc w:val="both"/>
          </w:pPr>
        </w:pPrChange>
      </w:pPr>
      <w:r>
        <w:rPr>
          <w:i/>
          <w:iCs/>
          <w:color w:val="000000"/>
          <w:sz w:val="24"/>
          <w:szCs w:val="24"/>
        </w:rPr>
        <w:t>išduoda įgaliojimus vykdyti tas funkcijas, kurios apima jo kompetenciją;</w:t>
      </w:r>
    </w:p>
    <w:sdt>
      <w:sdtPr>
        <w:tag w:val="goog_rdk_292"/>
        <w:id w:val="1577337298"/>
      </w:sdtPr>
      <w:sdtContent>
        <w:p w14:paraId="00000122" w14:textId="77C16BFA" w:rsidR="009225BC" w:rsidRDefault="00000000">
          <w:pPr>
            <w:numPr>
              <w:ilvl w:val="0"/>
              <w:numId w:val="15"/>
            </w:numPr>
            <w:pBdr>
              <w:top w:val="nil"/>
              <w:left w:val="nil"/>
              <w:bottom w:val="nil"/>
              <w:right w:val="nil"/>
              <w:between w:val="nil"/>
            </w:pBdr>
            <w:tabs>
              <w:tab w:val="left" w:pos="1189"/>
            </w:tabs>
            <w:spacing w:before="100" w:line="276" w:lineRule="auto"/>
            <w:ind w:right="7"/>
            <w:jc w:val="both"/>
            <w:rPr>
              <w:i/>
              <w:iCs/>
              <w:color w:val="000000"/>
              <w:sz w:val="24"/>
              <w:szCs w:val="24"/>
            </w:rPr>
          </w:pPr>
          <w:sdt>
            <w:sdtPr>
              <w:tag w:val="goog_rdk_288"/>
              <w:id w:val="1873997111"/>
            </w:sdtPr>
            <w:sdtContent>
              <w:commentRangeStart w:id="635"/>
              <w:sdt>
                <w:sdtPr>
                  <w:tag w:val="goog_rdk_289"/>
                  <w:id w:val="235481197"/>
                </w:sdtPr>
                <w:sdtContent>
                  <w:ins w:id="636" w:author="Author" w:date="2026-03-05T16:58:00Z" w16du:dateUtc="2026-03-05T14:58:00Z">
                    <w:r w:rsidRPr="00D7116B">
                      <w:rPr>
                        <w:i/>
                        <w:iCs/>
                        <w:sz w:val="24"/>
                        <w:szCs w:val="24"/>
                      </w:rPr>
                      <w:t xml:space="preserve">rengia </w:t>
                    </w:r>
                  </w:ins>
                </w:sdtContent>
              </w:sdt>
              <w:sdt>
                <w:sdtPr>
                  <w:tag w:val="goog_rdk_290"/>
                  <w:id w:val="1222060283"/>
                </w:sdtPr>
                <w:sdtContent>
                  <w:ins w:id="637" w:author="Author" w:date="2026-03-05T16:58:00Z" w16du:dateUtc="2026-03-05T14:58:00Z">
                    <w:r w:rsidRPr="00D7116B">
                      <w:rPr>
                        <w:i/>
                        <w:iCs/>
                        <w:sz w:val="24"/>
                        <w:szCs w:val="24"/>
                      </w:rPr>
                      <w:t>visiems LS nariams privalomus atskirų sričių nuostatus ir teikia Tarybai tvirtinti, kontroliuoja jų įgyvendinimą;</w:t>
                    </w:r>
                  </w:ins>
                </w:sdtContent>
              </w:sdt>
              <w:commentRangeEnd w:id="635"/>
              <w:r w:rsidR="00310EF8">
                <w:rPr>
                  <w:rStyle w:val="CommentReference"/>
                  <w:sz w:val="22"/>
                  <w:szCs w:val="22"/>
                </w:rPr>
                <w:commentReference w:id="635"/>
              </w:r>
              <w:sdt>
                <w:sdtPr>
                  <w:tag w:val="goog_rdk_291"/>
                  <w:id w:val="1476243608"/>
                  <w:showingPlcHdr/>
                </w:sdtPr>
                <w:sdtContent>
                  <w:r w:rsidR="00310EF8">
                    <w:t xml:space="preserve">     </w:t>
                  </w:r>
                </w:sdtContent>
              </w:sdt>
            </w:sdtContent>
          </w:sdt>
        </w:p>
      </w:sdtContent>
    </w:sdt>
    <w:p w14:paraId="00000123" w14:textId="35399F06" w:rsidR="009225BC" w:rsidRDefault="00000000">
      <w:pPr>
        <w:numPr>
          <w:ilvl w:val="0"/>
          <w:numId w:val="15"/>
        </w:numPr>
        <w:pBdr>
          <w:top w:val="nil"/>
          <w:left w:val="nil"/>
          <w:bottom w:val="nil"/>
          <w:right w:val="nil"/>
          <w:between w:val="nil"/>
        </w:pBdr>
        <w:tabs>
          <w:tab w:val="left" w:pos="1189"/>
        </w:tabs>
        <w:spacing w:before="100" w:line="276" w:lineRule="auto"/>
        <w:ind w:right="7"/>
        <w:jc w:val="both"/>
        <w:rPr>
          <w:i/>
          <w:iCs/>
          <w:color w:val="000000"/>
          <w:sz w:val="24"/>
          <w:szCs w:val="24"/>
        </w:rPr>
        <w:pPrChange w:id="638" w:author="Author" w:date="2026-03-05T16:58:00Z" w16du:dateUtc="2026-03-05T14:58:00Z">
          <w:pPr>
            <w:numPr>
              <w:numId w:val="35"/>
            </w:numPr>
            <w:pBdr>
              <w:top w:val="nil"/>
              <w:left w:val="nil"/>
              <w:bottom w:val="nil"/>
              <w:right w:val="nil"/>
              <w:between w:val="nil"/>
            </w:pBdr>
            <w:tabs>
              <w:tab w:val="left" w:pos="1189"/>
            </w:tabs>
            <w:spacing w:before="100" w:line="276" w:lineRule="auto"/>
            <w:ind w:left="1440" w:right="7" w:hanging="360"/>
            <w:jc w:val="both"/>
          </w:pPr>
        </w:pPrChange>
      </w:pPr>
      <w:r>
        <w:rPr>
          <w:i/>
          <w:iCs/>
          <w:color w:val="000000"/>
          <w:sz w:val="24"/>
          <w:szCs w:val="24"/>
        </w:rPr>
        <w:t>rengia LS veiklos ataskaitą, teikia ją svarstyti Tarybai ir, įtraukęs į ataskaitą Tarybos išvadą, pateikia ją Suvažiavimui</w:t>
      </w:r>
      <w:del w:id="639" w:author="Author" w:date="2026-03-05T16:58:00Z" w16du:dateUtc="2026-03-05T14:58:00Z">
        <w:r>
          <w:rPr>
            <w:i/>
            <w:color w:val="000000"/>
            <w:sz w:val="24"/>
            <w:szCs w:val="24"/>
          </w:rPr>
          <w:delText>,</w:delText>
        </w:r>
      </w:del>
      <w:sdt>
        <w:sdtPr>
          <w:tag w:val="goog_rdk_293"/>
          <w:id w:val="1711407175"/>
        </w:sdtPr>
        <w:sdtContent>
          <w:sdt>
            <w:sdtPr>
              <w:tag w:val="goog_rdk_294"/>
              <w:id w:val="59773015"/>
            </w:sdtPr>
            <w:sdtContent>
              <w:ins w:id="640" w:author="Author" w:date="2026-03-05T16:58:00Z" w16du:dateUtc="2026-03-05T14:58:00Z">
                <w:r w:rsidRPr="00D7116B">
                  <w:rPr>
                    <w:i/>
                    <w:iCs/>
                    <w:sz w:val="24"/>
                    <w:szCs w:val="24"/>
                  </w:rPr>
                  <w:t>;</w:t>
                </w:r>
              </w:ins>
            </w:sdtContent>
          </w:sdt>
        </w:sdtContent>
      </w:sdt>
      <w:sdt>
        <w:sdtPr>
          <w:tag w:val="goog_rdk_295"/>
          <w:id w:val="-724154961"/>
          <w:showingPlcHdr/>
        </w:sdtPr>
        <w:sdtContent>
          <w:r w:rsidR="00D7116B">
            <w:t xml:space="preserve">     </w:t>
          </w:r>
        </w:sdtContent>
      </w:sdt>
    </w:p>
    <w:p w14:paraId="00000124" w14:textId="7FEB653D" w:rsidR="009225BC" w:rsidRDefault="00000000">
      <w:pPr>
        <w:numPr>
          <w:ilvl w:val="0"/>
          <w:numId w:val="15"/>
        </w:numPr>
        <w:pBdr>
          <w:top w:val="nil"/>
          <w:left w:val="nil"/>
          <w:bottom w:val="nil"/>
          <w:right w:val="nil"/>
          <w:between w:val="nil"/>
        </w:pBdr>
        <w:tabs>
          <w:tab w:val="left" w:pos="1189"/>
        </w:tabs>
        <w:spacing w:before="100" w:line="276" w:lineRule="auto"/>
        <w:ind w:right="7"/>
        <w:jc w:val="both"/>
        <w:rPr>
          <w:i/>
          <w:iCs/>
          <w:color w:val="000000"/>
          <w:sz w:val="24"/>
          <w:szCs w:val="24"/>
        </w:rPr>
        <w:pPrChange w:id="641" w:author="Author" w:date="2026-03-05T16:58:00Z" w16du:dateUtc="2026-03-05T14:58:00Z">
          <w:pPr>
            <w:numPr>
              <w:numId w:val="35"/>
            </w:numPr>
            <w:pBdr>
              <w:top w:val="nil"/>
              <w:left w:val="nil"/>
              <w:bottom w:val="nil"/>
              <w:right w:val="nil"/>
              <w:between w:val="nil"/>
            </w:pBdr>
            <w:tabs>
              <w:tab w:val="left" w:pos="1189"/>
            </w:tabs>
            <w:spacing w:before="100" w:line="276" w:lineRule="auto"/>
            <w:ind w:left="1440" w:right="7" w:hanging="360"/>
            <w:jc w:val="both"/>
          </w:pPr>
        </w:pPrChange>
      </w:pPr>
      <w:commentRangeStart w:id="642"/>
      <w:del w:id="643" w:author="Author" w:date="2026-03-05T16:58:00Z" w16du:dateUtc="2026-03-05T14:58:00Z">
        <w:r>
          <w:rPr>
            <w:i/>
            <w:color w:val="000000"/>
            <w:sz w:val="24"/>
            <w:szCs w:val="24"/>
          </w:rPr>
          <w:delText>parengia</w:delText>
        </w:r>
      </w:del>
      <w:customXmlDelRangeStart w:id="644" w:author="Asta Kederytė | NEWTON" w:date="2026-03-05T17:26:00Z"/>
      <w:sdt>
        <w:sdtPr>
          <w:tag w:val="goog_rdk_297"/>
          <w:id w:val="-1300550511"/>
        </w:sdtPr>
        <w:sdtContent>
          <w:customXmlDelRangeEnd w:id="644"/>
          <w:customXmlDelRangeStart w:id="645" w:author="Asta Kederytė | NEWTON" w:date="2026-03-05T17:26:00Z"/>
        </w:sdtContent>
      </w:sdt>
      <w:customXmlDelRangeEnd w:id="645"/>
      <w:ins w:id="646" w:author="Author" w:date="2026-03-05T16:58:00Z" w16du:dateUtc="2026-03-05T14:58:00Z">
        <w:r>
          <w:rPr>
            <w:i/>
            <w:iCs/>
            <w:color w:val="000000"/>
            <w:sz w:val="24"/>
            <w:szCs w:val="24"/>
          </w:rPr>
          <w:t>rengia</w:t>
        </w:r>
      </w:ins>
      <w:r>
        <w:rPr>
          <w:i/>
          <w:iCs/>
          <w:color w:val="000000"/>
          <w:sz w:val="24"/>
          <w:szCs w:val="24"/>
        </w:rPr>
        <w:t xml:space="preserve"> </w:t>
      </w:r>
      <w:commentRangeEnd w:id="642"/>
      <w:r w:rsidR="00310EF8">
        <w:rPr>
          <w:rStyle w:val="CommentReference"/>
          <w:i/>
          <w:iCs/>
          <w:color w:val="000000"/>
          <w:sz w:val="24"/>
          <w:szCs w:val="24"/>
        </w:rPr>
        <w:commentReference w:id="642"/>
      </w:r>
      <w:r>
        <w:rPr>
          <w:i/>
          <w:iCs/>
          <w:color w:val="000000"/>
          <w:sz w:val="24"/>
          <w:szCs w:val="24"/>
        </w:rPr>
        <w:t>bei Tarybai patvirtinus įgyvendina LS metų veiklos planą bei biudžetą, metų gale Tarybai atsiskaito už jų įgyvendinimą;</w:t>
      </w:r>
    </w:p>
    <w:p w14:paraId="00000125" w14:textId="77777777" w:rsidR="009225BC" w:rsidRDefault="00000000">
      <w:pPr>
        <w:numPr>
          <w:ilvl w:val="0"/>
          <w:numId w:val="15"/>
        </w:numPr>
        <w:pBdr>
          <w:top w:val="nil"/>
          <w:left w:val="nil"/>
          <w:bottom w:val="nil"/>
          <w:right w:val="nil"/>
          <w:between w:val="nil"/>
        </w:pBdr>
        <w:tabs>
          <w:tab w:val="left" w:pos="1189"/>
        </w:tabs>
        <w:spacing w:before="100" w:line="276" w:lineRule="auto"/>
        <w:ind w:right="7"/>
        <w:jc w:val="both"/>
        <w:rPr>
          <w:i/>
          <w:iCs/>
          <w:color w:val="000000"/>
          <w:sz w:val="24"/>
          <w:szCs w:val="24"/>
        </w:rPr>
        <w:pPrChange w:id="647" w:author="Author" w:date="2026-03-05T16:58:00Z" w16du:dateUtc="2026-03-05T14:58:00Z">
          <w:pPr>
            <w:numPr>
              <w:numId w:val="35"/>
            </w:numPr>
            <w:pBdr>
              <w:top w:val="nil"/>
              <w:left w:val="nil"/>
              <w:bottom w:val="nil"/>
              <w:right w:val="nil"/>
              <w:between w:val="nil"/>
            </w:pBdr>
            <w:tabs>
              <w:tab w:val="left" w:pos="1189"/>
            </w:tabs>
            <w:spacing w:before="100" w:line="276" w:lineRule="auto"/>
            <w:ind w:left="1440" w:right="7" w:hanging="360"/>
            <w:jc w:val="both"/>
          </w:pPr>
        </w:pPrChange>
      </w:pPr>
      <w:r>
        <w:rPr>
          <w:i/>
          <w:iCs/>
          <w:color w:val="000000"/>
          <w:sz w:val="24"/>
          <w:szCs w:val="24"/>
        </w:rPr>
        <w:t>rūpinasi LS ūkine veikla, parengia ir teikia Suvažiavimui tvirtinti LS metinę finansinę atskaitomybę;</w:t>
      </w:r>
    </w:p>
    <w:p w14:paraId="00000126" w14:textId="77777777" w:rsidR="009225BC" w:rsidRDefault="00000000">
      <w:pPr>
        <w:numPr>
          <w:ilvl w:val="0"/>
          <w:numId w:val="15"/>
        </w:numPr>
        <w:pBdr>
          <w:top w:val="nil"/>
          <w:left w:val="nil"/>
          <w:bottom w:val="nil"/>
          <w:right w:val="nil"/>
          <w:between w:val="nil"/>
        </w:pBdr>
        <w:tabs>
          <w:tab w:val="left" w:pos="1189"/>
        </w:tabs>
        <w:spacing w:before="100" w:line="276" w:lineRule="auto"/>
        <w:ind w:right="7"/>
        <w:jc w:val="both"/>
        <w:rPr>
          <w:i/>
          <w:iCs/>
          <w:color w:val="000000"/>
          <w:sz w:val="24"/>
          <w:szCs w:val="24"/>
        </w:rPr>
        <w:pPrChange w:id="648" w:author="Author" w:date="2026-03-05T16:58:00Z" w16du:dateUtc="2026-03-05T14:58:00Z">
          <w:pPr>
            <w:numPr>
              <w:numId w:val="35"/>
            </w:numPr>
            <w:pBdr>
              <w:top w:val="nil"/>
              <w:left w:val="nil"/>
              <w:bottom w:val="nil"/>
              <w:right w:val="nil"/>
              <w:between w:val="nil"/>
            </w:pBdr>
            <w:tabs>
              <w:tab w:val="left" w:pos="1189"/>
            </w:tabs>
            <w:spacing w:before="100" w:line="276" w:lineRule="auto"/>
            <w:ind w:left="1440" w:right="7" w:hanging="360"/>
            <w:jc w:val="both"/>
          </w:pPr>
        </w:pPrChange>
      </w:pPr>
      <w:r>
        <w:rPr>
          <w:i/>
          <w:iCs/>
          <w:color w:val="000000"/>
          <w:sz w:val="24"/>
          <w:szCs w:val="24"/>
        </w:rPr>
        <w:t>tvarko einamuosius LS reikalus, nepriskiriamus Tarybos kompetencijai;</w:t>
      </w:r>
    </w:p>
    <w:p w14:paraId="00000127" w14:textId="77777777" w:rsidR="009225BC" w:rsidRDefault="00000000">
      <w:pPr>
        <w:numPr>
          <w:ilvl w:val="0"/>
          <w:numId w:val="15"/>
        </w:numPr>
        <w:pBdr>
          <w:top w:val="nil"/>
          <w:left w:val="nil"/>
          <w:bottom w:val="nil"/>
          <w:right w:val="nil"/>
          <w:between w:val="nil"/>
        </w:pBdr>
        <w:tabs>
          <w:tab w:val="left" w:pos="1189"/>
        </w:tabs>
        <w:spacing w:before="100" w:line="276" w:lineRule="auto"/>
        <w:ind w:right="7"/>
        <w:jc w:val="both"/>
        <w:rPr>
          <w:i/>
          <w:iCs/>
          <w:color w:val="000000"/>
          <w:sz w:val="24"/>
          <w:szCs w:val="24"/>
        </w:rPr>
        <w:pPrChange w:id="649" w:author="Author" w:date="2026-03-05T16:58:00Z" w16du:dateUtc="2026-03-05T14:58:00Z">
          <w:pPr>
            <w:numPr>
              <w:numId w:val="35"/>
            </w:numPr>
            <w:pBdr>
              <w:top w:val="nil"/>
              <w:left w:val="nil"/>
              <w:bottom w:val="nil"/>
              <w:right w:val="nil"/>
              <w:between w:val="nil"/>
            </w:pBdr>
            <w:tabs>
              <w:tab w:val="left" w:pos="1189"/>
            </w:tabs>
            <w:spacing w:before="100" w:line="276" w:lineRule="auto"/>
            <w:ind w:left="1440" w:right="7" w:hanging="360"/>
            <w:jc w:val="both"/>
          </w:pPr>
        </w:pPrChange>
      </w:pPr>
      <w:r>
        <w:rPr>
          <w:i/>
          <w:iCs/>
          <w:color w:val="000000"/>
          <w:sz w:val="24"/>
          <w:szCs w:val="24"/>
        </w:rPr>
        <w:t>atsako už LS narių apskaitą, pranešimą apie esminius įvykius;</w:t>
      </w:r>
    </w:p>
    <w:p w14:paraId="00000128" w14:textId="77777777" w:rsidR="009225BC" w:rsidRDefault="00000000">
      <w:pPr>
        <w:numPr>
          <w:ilvl w:val="0"/>
          <w:numId w:val="15"/>
        </w:numPr>
        <w:pBdr>
          <w:top w:val="nil"/>
          <w:left w:val="nil"/>
          <w:bottom w:val="nil"/>
          <w:right w:val="nil"/>
          <w:between w:val="nil"/>
        </w:pBdr>
        <w:tabs>
          <w:tab w:val="left" w:pos="1189"/>
        </w:tabs>
        <w:spacing w:before="100" w:line="276" w:lineRule="auto"/>
        <w:ind w:right="7"/>
        <w:jc w:val="both"/>
        <w:rPr>
          <w:i/>
          <w:iCs/>
          <w:color w:val="000000"/>
          <w:sz w:val="24"/>
          <w:szCs w:val="24"/>
        </w:rPr>
        <w:pPrChange w:id="650" w:author="Author" w:date="2026-03-05T16:58:00Z" w16du:dateUtc="2026-03-05T14:58:00Z">
          <w:pPr>
            <w:numPr>
              <w:numId w:val="35"/>
            </w:numPr>
            <w:pBdr>
              <w:top w:val="nil"/>
              <w:left w:val="nil"/>
              <w:bottom w:val="nil"/>
              <w:right w:val="nil"/>
              <w:between w:val="nil"/>
            </w:pBdr>
            <w:tabs>
              <w:tab w:val="left" w:pos="1189"/>
            </w:tabs>
            <w:spacing w:before="100" w:line="276" w:lineRule="auto"/>
            <w:ind w:left="1440" w:right="7" w:hanging="360"/>
            <w:jc w:val="both"/>
          </w:pPr>
        </w:pPrChange>
      </w:pPr>
      <w:r>
        <w:rPr>
          <w:i/>
          <w:iCs/>
          <w:color w:val="000000"/>
          <w:sz w:val="24"/>
          <w:szCs w:val="24"/>
        </w:rPr>
        <w:t>padeda LS padaliniams spręsti praktines jų veiklos problemas;</w:t>
      </w:r>
    </w:p>
    <w:p w14:paraId="00000129" w14:textId="77777777" w:rsidR="009225BC" w:rsidRDefault="00000000">
      <w:pPr>
        <w:numPr>
          <w:ilvl w:val="0"/>
          <w:numId w:val="15"/>
        </w:numPr>
        <w:pBdr>
          <w:top w:val="nil"/>
          <w:left w:val="nil"/>
          <w:bottom w:val="nil"/>
          <w:right w:val="nil"/>
          <w:between w:val="nil"/>
        </w:pBdr>
        <w:tabs>
          <w:tab w:val="left" w:pos="1189"/>
        </w:tabs>
        <w:spacing w:before="100" w:line="276" w:lineRule="auto"/>
        <w:ind w:right="7"/>
        <w:jc w:val="both"/>
        <w:rPr>
          <w:i/>
          <w:iCs/>
          <w:color w:val="000000"/>
          <w:sz w:val="24"/>
          <w:szCs w:val="24"/>
        </w:rPr>
        <w:pPrChange w:id="651" w:author="Author" w:date="2026-03-05T16:58:00Z" w16du:dateUtc="2026-03-05T14:58:00Z">
          <w:pPr>
            <w:numPr>
              <w:numId w:val="35"/>
            </w:numPr>
            <w:pBdr>
              <w:top w:val="nil"/>
              <w:left w:val="nil"/>
              <w:bottom w:val="nil"/>
              <w:right w:val="nil"/>
              <w:between w:val="nil"/>
            </w:pBdr>
            <w:tabs>
              <w:tab w:val="left" w:pos="1189"/>
            </w:tabs>
            <w:spacing w:before="100" w:line="276" w:lineRule="auto"/>
            <w:ind w:left="1440" w:right="7" w:hanging="360"/>
            <w:jc w:val="both"/>
          </w:pPr>
        </w:pPrChange>
      </w:pPr>
      <w:r>
        <w:rPr>
          <w:i/>
          <w:iCs/>
          <w:color w:val="000000"/>
          <w:sz w:val="24"/>
          <w:szCs w:val="24"/>
        </w:rPr>
        <w:t>organizuoja viešos informacijos skelbimą;</w:t>
      </w:r>
    </w:p>
    <w:p w14:paraId="0000012A" w14:textId="77777777" w:rsidR="009225BC" w:rsidRDefault="00000000">
      <w:pPr>
        <w:numPr>
          <w:ilvl w:val="0"/>
          <w:numId w:val="15"/>
        </w:numPr>
        <w:pBdr>
          <w:top w:val="nil"/>
          <w:left w:val="nil"/>
          <w:bottom w:val="nil"/>
          <w:right w:val="nil"/>
          <w:between w:val="nil"/>
        </w:pBdr>
        <w:tabs>
          <w:tab w:val="left" w:pos="1189"/>
        </w:tabs>
        <w:spacing w:before="100" w:line="276" w:lineRule="auto"/>
        <w:ind w:right="7"/>
        <w:jc w:val="both"/>
        <w:rPr>
          <w:i/>
          <w:iCs/>
          <w:color w:val="000000"/>
          <w:sz w:val="24"/>
          <w:szCs w:val="24"/>
        </w:rPr>
        <w:pPrChange w:id="652" w:author="Author" w:date="2026-03-05T16:58:00Z" w16du:dateUtc="2026-03-05T14:58:00Z">
          <w:pPr>
            <w:numPr>
              <w:numId w:val="35"/>
            </w:numPr>
            <w:pBdr>
              <w:top w:val="nil"/>
              <w:left w:val="nil"/>
              <w:bottom w:val="nil"/>
              <w:right w:val="nil"/>
              <w:between w:val="nil"/>
            </w:pBdr>
            <w:tabs>
              <w:tab w:val="left" w:pos="1189"/>
            </w:tabs>
            <w:spacing w:before="100" w:line="276" w:lineRule="auto"/>
            <w:ind w:left="1440" w:right="7" w:hanging="360"/>
            <w:jc w:val="both"/>
          </w:pPr>
        </w:pPrChange>
      </w:pPr>
      <w:r>
        <w:rPr>
          <w:i/>
          <w:iCs/>
          <w:color w:val="000000"/>
          <w:sz w:val="24"/>
          <w:szCs w:val="24"/>
        </w:rPr>
        <w:t>atidaro ir uždaro sąskaitas banko įstaigose;</w:t>
      </w:r>
    </w:p>
    <w:p w14:paraId="0000012B" w14:textId="77777777" w:rsidR="009225BC" w:rsidRDefault="00000000">
      <w:pPr>
        <w:numPr>
          <w:ilvl w:val="0"/>
          <w:numId w:val="15"/>
        </w:numPr>
        <w:pBdr>
          <w:top w:val="nil"/>
          <w:left w:val="nil"/>
          <w:bottom w:val="nil"/>
          <w:right w:val="nil"/>
          <w:between w:val="nil"/>
        </w:pBdr>
        <w:tabs>
          <w:tab w:val="left" w:pos="1189"/>
        </w:tabs>
        <w:spacing w:before="100" w:line="276" w:lineRule="auto"/>
        <w:ind w:right="7"/>
        <w:jc w:val="both"/>
        <w:rPr>
          <w:i/>
          <w:iCs/>
          <w:color w:val="000000"/>
          <w:sz w:val="24"/>
          <w:szCs w:val="24"/>
        </w:rPr>
        <w:pPrChange w:id="653" w:author="Author" w:date="2026-03-05T16:58:00Z" w16du:dateUtc="2026-03-05T14:58:00Z">
          <w:pPr>
            <w:numPr>
              <w:numId w:val="35"/>
            </w:numPr>
            <w:pBdr>
              <w:top w:val="nil"/>
              <w:left w:val="nil"/>
              <w:bottom w:val="nil"/>
              <w:right w:val="nil"/>
              <w:between w:val="nil"/>
            </w:pBdr>
            <w:tabs>
              <w:tab w:val="left" w:pos="1189"/>
            </w:tabs>
            <w:spacing w:before="100" w:line="276" w:lineRule="auto"/>
            <w:ind w:left="1440" w:right="7" w:hanging="360"/>
            <w:jc w:val="both"/>
          </w:pPr>
        </w:pPrChange>
      </w:pPr>
      <w:r>
        <w:rPr>
          <w:i/>
          <w:iCs/>
          <w:color w:val="000000"/>
          <w:sz w:val="24"/>
          <w:szCs w:val="24"/>
        </w:rPr>
        <w:t>atsako už duomenų ir dokumentų pateikimą juridinių asmenų registrui;</w:t>
      </w:r>
    </w:p>
    <w:p w14:paraId="0000012C" w14:textId="77777777" w:rsidR="009225BC" w:rsidRDefault="00000000">
      <w:pPr>
        <w:numPr>
          <w:ilvl w:val="0"/>
          <w:numId w:val="15"/>
        </w:numPr>
        <w:pBdr>
          <w:top w:val="nil"/>
          <w:left w:val="nil"/>
          <w:bottom w:val="nil"/>
          <w:right w:val="nil"/>
          <w:between w:val="nil"/>
        </w:pBdr>
        <w:tabs>
          <w:tab w:val="left" w:pos="1189"/>
        </w:tabs>
        <w:spacing w:before="100" w:line="276" w:lineRule="auto"/>
        <w:ind w:right="7"/>
        <w:jc w:val="both"/>
        <w:rPr>
          <w:i/>
          <w:iCs/>
          <w:color w:val="000000"/>
          <w:sz w:val="24"/>
          <w:szCs w:val="24"/>
        </w:rPr>
        <w:pPrChange w:id="654" w:author="Author" w:date="2026-03-05T16:58:00Z" w16du:dateUtc="2026-03-05T14:58:00Z">
          <w:pPr>
            <w:numPr>
              <w:numId w:val="35"/>
            </w:numPr>
            <w:pBdr>
              <w:top w:val="nil"/>
              <w:left w:val="nil"/>
              <w:bottom w:val="nil"/>
              <w:right w:val="nil"/>
              <w:between w:val="nil"/>
            </w:pBdr>
            <w:tabs>
              <w:tab w:val="left" w:pos="1189"/>
            </w:tabs>
            <w:spacing w:before="100" w:line="276" w:lineRule="auto"/>
            <w:ind w:left="1440" w:right="7" w:hanging="360"/>
            <w:jc w:val="both"/>
          </w:pPr>
        </w:pPrChange>
      </w:pPr>
      <w:r>
        <w:rPr>
          <w:i/>
          <w:iCs/>
          <w:color w:val="000000"/>
          <w:sz w:val="24"/>
          <w:szCs w:val="24"/>
        </w:rPr>
        <w:t>atlieka kitus jo kompetencijai priskirtus veiksmus.</w:t>
      </w:r>
    </w:p>
    <w:p w14:paraId="0000012D" w14:textId="77777777" w:rsidR="009225BC" w:rsidRDefault="00000000">
      <w:pPr>
        <w:pBdr>
          <w:top w:val="nil"/>
          <w:left w:val="nil"/>
          <w:bottom w:val="nil"/>
          <w:right w:val="nil"/>
          <w:between w:val="nil"/>
        </w:pBdr>
        <w:tabs>
          <w:tab w:val="left" w:pos="549"/>
          <w:tab w:val="left" w:pos="841"/>
        </w:tabs>
        <w:spacing w:before="100" w:line="276" w:lineRule="auto"/>
        <w:ind w:right="7"/>
        <w:jc w:val="both"/>
        <w:rPr>
          <w:sz w:val="24"/>
          <w:szCs w:val="24"/>
        </w:rPr>
      </w:pPr>
      <w:r>
        <w:rPr>
          <w:sz w:val="24"/>
          <w:szCs w:val="24"/>
        </w:rPr>
        <w:t>13.4.</w:t>
      </w:r>
      <w:r>
        <w:rPr>
          <w:sz w:val="24"/>
          <w:szCs w:val="24"/>
        </w:rPr>
        <w:tab/>
      </w:r>
      <w:r>
        <w:rPr>
          <w:color w:val="000000"/>
          <w:sz w:val="24"/>
          <w:szCs w:val="24"/>
        </w:rPr>
        <w:t>Vyriausiojo skautininko veiklą kontroliuoja Taryba. Vyriausiasis skautininkas atsiskaito</w:t>
      </w:r>
      <w:r>
        <w:rPr>
          <w:sz w:val="24"/>
          <w:szCs w:val="24"/>
        </w:rPr>
        <w:t xml:space="preserve"> </w:t>
      </w:r>
      <w:r>
        <w:rPr>
          <w:color w:val="000000"/>
          <w:sz w:val="24"/>
          <w:szCs w:val="24"/>
        </w:rPr>
        <w:t>eiliniuose Tarybos posėdžiuose Tarybai, o pasibaigus finansiniams metams – Suvažiavimui.</w:t>
      </w:r>
    </w:p>
    <w:p w14:paraId="0000012E" w14:textId="77777777" w:rsidR="009225BC" w:rsidRDefault="00000000">
      <w:pPr>
        <w:pBdr>
          <w:top w:val="nil"/>
          <w:left w:val="nil"/>
          <w:bottom w:val="nil"/>
          <w:right w:val="nil"/>
          <w:between w:val="nil"/>
        </w:pBdr>
        <w:tabs>
          <w:tab w:val="left" w:pos="549"/>
          <w:tab w:val="left" w:pos="841"/>
        </w:tabs>
        <w:spacing w:before="100" w:line="276" w:lineRule="auto"/>
        <w:ind w:right="7"/>
        <w:jc w:val="both"/>
        <w:rPr>
          <w:sz w:val="24"/>
          <w:szCs w:val="24"/>
        </w:rPr>
      </w:pPr>
      <w:r>
        <w:rPr>
          <w:sz w:val="24"/>
          <w:szCs w:val="24"/>
        </w:rPr>
        <w:t>13.5.</w:t>
      </w:r>
      <w:r>
        <w:rPr>
          <w:sz w:val="24"/>
          <w:szCs w:val="24"/>
        </w:rPr>
        <w:tab/>
      </w:r>
      <w:r>
        <w:rPr>
          <w:color w:val="000000"/>
          <w:sz w:val="24"/>
          <w:szCs w:val="24"/>
        </w:rPr>
        <w:t>Sandoriai, kuriuos sudarė Vyriausiasis skautininkas pažeisdamas savo kompetenciją, nesukelia prievolių LS.</w:t>
      </w:r>
    </w:p>
    <w:p w14:paraId="0000012F" w14:textId="20FD70E8" w:rsidR="009225BC" w:rsidRDefault="00000000">
      <w:pPr>
        <w:pBdr>
          <w:top w:val="nil"/>
          <w:left w:val="nil"/>
          <w:bottom w:val="nil"/>
          <w:right w:val="nil"/>
          <w:between w:val="nil"/>
        </w:pBdr>
        <w:tabs>
          <w:tab w:val="left" w:pos="549"/>
          <w:tab w:val="left" w:pos="841"/>
        </w:tabs>
        <w:spacing w:before="100" w:line="276" w:lineRule="auto"/>
        <w:ind w:right="7"/>
        <w:jc w:val="both"/>
        <w:rPr>
          <w:color w:val="000000"/>
          <w:sz w:val="24"/>
          <w:szCs w:val="24"/>
        </w:rPr>
      </w:pPr>
      <w:r>
        <w:rPr>
          <w:sz w:val="24"/>
          <w:szCs w:val="24"/>
        </w:rPr>
        <w:t>13.6.</w:t>
      </w:r>
      <w:r>
        <w:rPr>
          <w:sz w:val="24"/>
          <w:szCs w:val="24"/>
        </w:rPr>
        <w:tab/>
      </w:r>
      <w:r>
        <w:rPr>
          <w:color w:val="000000"/>
          <w:sz w:val="24"/>
          <w:szCs w:val="24"/>
        </w:rPr>
        <w:t xml:space="preserve">LS finansų, ūkio, viešųjų ryšių, užsienio reikalų, </w:t>
      </w:r>
      <w:commentRangeStart w:id="655"/>
      <w:del w:id="656" w:author="Author" w:date="2026-03-05T16:58:00Z" w16du:dateUtc="2026-03-05T14:58:00Z">
        <w:r>
          <w:rPr>
            <w:color w:val="000000"/>
            <w:sz w:val="24"/>
            <w:szCs w:val="24"/>
          </w:rPr>
          <w:delText>raštinės, raštvedybos priežiūros</w:delText>
        </w:r>
      </w:del>
      <w:sdt>
        <w:sdtPr>
          <w:tag w:val="goog_rdk_298"/>
          <w:id w:val="1773053143"/>
        </w:sdtPr>
        <w:sdtContent>
          <w:sdt>
            <w:sdtPr>
              <w:tag w:val="goog_rdk_299"/>
              <w:id w:val="-598149405"/>
            </w:sdtPr>
            <w:sdtContent>
              <w:ins w:id="657" w:author="Author" w:date="2026-03-05T16:58:00Z" w16du:dateUtc="2026-03-05T14:58:00Z">
                <w:r w:rsidRPr="00D7116B">
                  <w:rPr>
                    <w:sz w:val="24"/>
                    <w:szCs w:val="24"/>
                  </w:rPr>
                  <w:t>administracinių</w:t>
                </w:r>
              </w:ins>
            </w:sdtContent>
          </w:sdt>
          <w:commentRangeEnd w:id="655"/>
          <w:r w:rsidR="00310EF8">
            <w:rPr>
              <w:rStyle w:val="CommentReference"/>
              <w:sz w:val="22"/>
              <w:szCs w:val="22"/>
            </w:rPr>
            <w:commentReference w:id="655"/>
          </w:r>
        </w:sdtContent>
      </w:sdt>
      <w:customXmlDelRangeStart w:id="658" w:author="Asta Kederytė | NEWTON" w:date="2026-03-05T17:26:00Z"/>
      <w:sdt>
        <w:sdtPr>
          <w:tag w:val="goog_rdk_300"/>
          <w:id w:val="164694909"/>
        </w:sdtPr>
        <w:sdtContent>
          <w:customXmlDelRangeEnd w:id="658"/>
          <w:customXmlDelRangeStart w:id="659" w:author="Asta Kederytė | NEWTON" w:date="2026-03-05T17:26:00Z"/>
          <w:sdt>
            <w:sdtPr>
              <w:tag w:val="goog_rdk_301"/>
              <w:id w:val="1244021141"/>
            </w:sdtPr>
            <w:sdtContent>
              <w:customXmlDelRangeEnd w:id="659"/>
              <w:customXmlDelRangeStart w:id="660" w:author="Asta Kederytė | NEWTON" w:date="2026-03-05T17:26:00Z"/>
            </w:sdtContent>
          </w:sdt>
          <w:customXmlDelRangeEnd w:id="660"/>
          <w:customXmlDelRangeStart w:id="661" w:author="Asta Kederytė | NEWTON" w:date="2026-03-05T17:26:00Z"/>
        </w:sdtContent>
      </w:sdt>
      <w:customXmlDelRangeEnd w:id="661"/>
      <w:r>
        <w:rPr>
          <w:color w:val="000000"/>
          <w:sz w:val="24"/>
          <w:szCs w:val="24"/>
        </w:rPr>
        <w:t>, mokymų,</w:t>
      </w:r>
      <w:r>
        <w:rPr>
          <w:sz w:val="24"/>
          <w:szCs w:val="24"/>
        </w:rPr>
        <w:t xml:space="preserve"> </w:t>
      </w:r>
      <w:r>
        <w:rPr>
          <w:color w:val="000000"/>
          <w:sz w:val="24"/>
          <w:szCs w:val="24"/>
        </w:rPr>
        <w:t xml:space="preserve">jaunimo programos, </w:t>
      </w:r>
      <w:sdt>
        <w:sdtPr>
          <w:tag w:val="goog_rdk_302"/>
          <w:id w:val="-741285050"/>
        </w:sdtPr>
        <w:sdtContent/>
      </w:sdt>
      <w:sdt>
        <w:sdtPr>
          <w:tag w:val="goog_rdk_303"/>
          <w:id w:val="-635872049"/>
        </w:sdtPr>
        <w:sdtContent/>
      </w:sdt>
      <w:sdt>
        <w:sdtPr>
          <w:tag w:val="goog_rdk_304"/>
          <w:id w:val="-1022322491"/>
        </w:sdtPr>
        <w:sdtContent/>
      </w:sdt>
      <w:sdt>
        <w:sdtPr>
          <w:tag w:val="goog_rdk_305"/>
          <w:id w:val="-1622240793"/>
        </w:sdtPr>
        <w:sdtContent/>
      </w:sdt>
      <w:sdt>
        <w:sdtPr>
          <w:tag w:val="goog_rdk_306"/>
          <w:id w:val="-655031669"/>
        </w:sdtPr>
        <w:sdtContent/>
      </w:sdt>
      <w:sdt>
        <w:sdtPr>
          <w:tag w:val="goog_rdk_307"/>
          <w:id w:val="12380488"/>
        </w:sdtPr>
        <w:sdtContent/>
      </w:sdt>
      <w:r>
        <w:rPr>
          <w:color w:val="000000"/>
          <w:sz w:val="24"/>
          <w:szCs w:val="24"/>
        </w:rPr>
        <w:t>suaugusiųjų skautybėje veiklos plėtros bei kitoms funkcijoms įgyvendinti LS</w:t>
      </w:r>
      <w:r>
        <w:rPr>
          <w:sz w:val="24"/>
          <w:szCs w:val="24"/>
        </w:rPr>
        <w:t xml:space="preserve"> </w:t>
      </w:r>
      <w:r>
        <w:rPr>
          <w:color w:val="000000"/>
          <w:sz w:val="24"/>
          <w:szCs w:val="24"/>
        </w:rPr>
        <w:t>samdo etatinius darbuotojus bei priima savanorius – Pirmiją.</w:t>
      </w:r>
    </w:p>
    <w:p w14:paraId="00000130" w14:textId="77777777" w:rsidR="009225BC" w:rsidRDefault="009225BC">
      <w:pPr>
        <w:pBdr>
          <w:top w:val="nil"/>
          <w:left w:val="nil"/>
          <w:bottom w:val="nil"/>
          <w:right w:val="nil"/>
          <w:between w:val="nil"/>
        </w:pBdr>
        <w:spacing w:before="100" w:line="276" w:lineRule="auto"/>
        <w:ind w:right="7"/>
        <w:jc w:val="both"/>
        <w:rPr>
          <w:color w:val="000000"/>
          <w:sz w:val="24"/>
          <w:szCs w:val="24"/>
        </w:rPr>
      </w:pPr>
    </w:p>
    <w:p w14:paraId="00000131" w14:textId="77777777" w:rsidR="009225BC" w:rsidRDefault="00000000">
      <w:pPr>
        <w:pStyle w:val="Heading1"/>
        <w:numPr>
          <w:ilvl w:val="0"/>
          <w:numId w:val="12"/>
        </w:numPr>
        <w:tabs>
          <w:tab w:val="left" w:pos="840"/>
          <w:tab w:val="left" w:pos="841"/>
        </w:tabs>
        <w:spacing w:before="100" w:line="276" w:lineRule="auto"/>
        <w:ind w:left="840" w:right="7" w:hanging="721"/>
        <w:jc w:val="both"/>
        <w:pPrChange w:id="662" w:author="Author" w:date="2026-03-05T16:58:00Z" w16du:dateUtc="2026-03-05T14:58:00Z">
          <w:pPr>
            <w:pStyle w:val="Heading1"/>
            <w:numPr>
              <w:numId w:val="32"/>
            </w:numPr>
            <w:tabs>
              <w:tab w:val="left" w:pos="840"/>
              <w:tab w:val="left" w:pos="841"/>
            </w:tabs>
            <w:spacing w:before="100" w:line="276" w:lineRule="auto"/>
            <w:ind w:left="475" w:right="7" w:hanging="361"/>
            <w:jc w:val="both"/>
          </w:pPr>
        </w:pPrChange>
      </w:pPr>
      <w:bookmarkStart w:id="663" w:name="_heading=h.lnxbz9" w:colFirst="0" w:colLast="0"/>
      <w:bookmarkEnd w:id="663"/>
      <w:r>
        <w:t>Kontrolės komisija</w:t>
      </w:r>
    </w:p>
    <w:p w14:paraId="00000132" w14:textId="77777777" w:rsidR="009225BC" w:rsidRDefault="00000000">
      <w:pPr>
        <w:numPr>
          <w:ilvl w:val="1"/>
          <w:numId w:val="13"/>
        </w:numPr>
        <w:pBdr>
          <w:top w:val="nil"/>
          <w:left w:val="nil"/>
          <w:bottom w:val="nil"/>
          <w:right w:val="nil"/>
          <w:between w:val="nil"/>
        </w:pBdr>
        <w:tabs>
          <w:tab w:val="left" w:pos="840"/>
          <w:tab w:val="left" w:pos="841"/>
        </w:tabs>
        <w:spacing w:before="100" w:line="276" w:lineRule="auto"/>
        <w:ind w:left="141" w:right="7" w:firstLine="0"/>
        <w:jc w:val="both"/>
        <w:rPr>
          <w:color w:val="000000"/>
        </w:rPr>
        <w:pPrChange w:id="664" w:author="Author" w:date="2026-03-05T16:58:00Z" w16du:dateUtc="2026-03-05T14:58:00Z">
          <w:pPr>
            <w:numPr>
              <w:ilvl w:val="1"/>
              <w:numId w:val="33"/>
            </w:numPr>
            <w:pBdr>
              <w:top w:val="nil"/>
              <w:left w:val="nil"/>
              <w:bottom w:val="nil"/>
              <w:right w:val="nil"/>
              <w:between w:val="nil"/>
            </w:pBdr>
            <w:tabs>
              <w:tab w:val="left" w:pos="840"/>
              <w:tab w:val="left" w:pos="841"/>
            </w:tabs>
            <w:spacing w:before="100" w:line="276" w:lineRule="auto"/>
            <w:ind w:left="141" w:right="7" w:hanging="721"/>
            <w:jc w:val="both"/>
          </w:pPr>
        </w:pPrChange>
      </w:pPr>
      <w:r>
        <w:rPr>
          <w:color w:val="000000"/>
          <w:sz w:val="24"/>
          <w:szCs w:val="24"/>
        </w:rPr>
        <w:t>Kontrolės komisija yra kolegialus kontrolės organas. Kontrolės komisija veikia pagal Suvažiavimo patvirtintus nuostatus.</w:t>
      </w:r>
    </w:p>
    <w:p w14:paraId="00000133" w14:textId="77777777" w:rsidR="009225BC" w:rsidRDefault="00000000">
      <w:pPr>
        <w:numPr>
          <w:ilvl w:val="1"/>
          <w:numId w:val="13"/>
        </w:numPr>
        <w:pBdr>
          <w:top w:val="nil"/>
          <w:left w:val="nil"/>
          <w:bottom w:val="nil"/>
          <w:right w:val="nil"/>
          <w:between w:val="nil"/>
        </w:pBdr>
        <w:tabs>
          <w:tab w:val="left" w:pos="840"/>
          <w:tab w:val="left" w:pos="841"/>
        </w:tabs>
        <w:spacing w:before="100" w:line="276" w:lineRule="auto"/>
        <w:ind w:left="141" w:right="7" w:firstLine="0"/>
        <w:jc w:val="both"/>
        <w:rPr>
          <w:color w:val="000000"/>
        </w:rPr>
        <w:pPrChange w:id="665" w:author="Author" w:date="2026-03-05T16:58:00Z" w16du:dateUtc="2026-03-05T14:58:00Z">
          <w:pPr>
            <w:numPr>
              <w:ilvl w:val="1"/>
              <w:numId w:val="33"/>
            </w:numPr>
            <w:pBdr>
              <w:top w:val="nil"/>
              <w:left w:val="nil"/>
              <w:bottom w:val="nil"/>
              <w:right w:val="nil"/>
              <w:between w:val="nil"/>
            </w:pBdr>
            <w:tabs>
              <w:tab w:val="left" w:pos="840"/>
              <w:tab w:val="left" w:pos="841"/>
            </w:tabs>
            <w:spacing w:before="100" w:line="276" w:lineRule="auto"/>
            <w:ind w:left="141" w:right="7" w:hanging="721"/>
            <w:jc w:val="both"/>
          </w:pPr>
        </w:pPrChange>
      </w:pPr>
      <w:r>
        <w:rPr>
          <w:color w:val="000000"/>
          <w:sz w:val="24"/>
          <w:szCs w:val="24"/>
        </w:rPr>
        <w:t>Kontrolės komisiją sudaro 5 Suvažiavime išrinkti nariai. Kontrolės komisijos nariais gali būti</w:t>
      </w:r>
      <w:r>
        <w:rPr>
          <w:sz w:val="24"/>
          <w:szCs w:val="24"/>
        </w:rPr>
        <w:t xml:space="preserve"> </w:t>
      </w:r>
      <w:r>
        <w:rPr>
          <w:color w:val="000000"/>
          <w:sz w:val="24"/>
          <w:szCs w:val="24"/>
        </w:rPr>
        <w:t>renkami nei jaunesni kaip 21 metų asmenys. Kontrolės komisijos kadencija yra 2 metai.</w:t>
      </w:r>
    </w:p>
    <w:p w14:paraId="00000134" w14:textId="77777777" w:rsidR="009225BC" w:rsidRDefault="00000000">
      <w:pPr>
        <w:numPr>
          <w:ilvl w:val="1"/>
          <w:numId w:val="13"/>
        </w:numPr>
        <w:pBdr>
          <w:top w:val="nil"/>
          <w:left w:val="nil"/>
          <w:bottom w:val="nil"/>
          <w:right w:val="nil"/>
          <w:between w:val="nil"/>
        </w:pBdr>
        <w:tabs>
          <w:tab w:val="left" w:pos="840"/>
          <w:tab w:val="left" w:pos="841"/>
        </w:tabs>
        <w:spacing w:before="100" w:line="276" w:lineRule="auto"/>
        <w:ind w:left="141" w:right="7" w:firstLine="0"/>
        <w:jc w:val="both"/>
        <w:rPr>
          <w:color w:val="000000"/>
        </w:rPr>
        <w:pPrChange w:id="666" w:author="Author" w:date="2026-03-05T16:58:00Z" w16du:dateUtc="2026-03-05T14:58:00Z">
          <w:pPr>
            <w:numPr>
              <w:ilvl w:val="1"/>
              <w:numId w:val="33"/>
            </w:numPr>
            <w:pBdr>
              <w:top w:val="nil"/>
              <w:left w:val="nil"/>
              <w:bottom w:val="nil"/>
              <w:right w:val="nil"/>
              <w:between w:val="nil"/>
            </w:pBdr>
            <w:tabs>
              <w:tab w:val="left" w:pos="840"/>
              <w:tab w:val="left" w:pos="841"/>
            </w:tabs>
            <w:spacing w:before="100" w:line="276" w:lineRule="auto"/>
            <w:ind w:left="141" w:right="7" w:hanging="721"/>
            <w:jc w:val="both"/>
          </w:pPr>
        </w:pPrChange>
      </w:pPr>
      <w:r>
        <w:rPr>
          <w:color w:val="000000"/>
          <w:sz w:val="24"/>
          <w:szCs w:val="24"/>
        </w:rPr>
        <w:t>Kontrolės komisija iš savo narių renka Kontrolės komisijos pirmininką.</w:t>
      </w:r>
    </w:p>
    <w:p w14:paraId="00000135" w14:textId="21BB5D0B" w:rsidR="009225BC" w:rsidRDefault="00000000">
      <w:pPr>
        <w:numPr>
          <w:ilvl w:val="1"/>
          <w:numId w:val="13"/>
        </w:numPr>
        <w:pBdr>
          <w:top w:val="nil"/>
          <w:left w:val="nil"/>
          <w:bottom w:val="nil"/>
          <w:right w:val="nil"/>
          <w:between w:val="nil"/>
        </w:pBdr>
        <w:tabs>
          <w:tab w:val="left" w:pos="840"/>
          <w:tab w:val="left" w:pos="841"/>
        </w:tabs>
        <w:spacing w:before="100" w:line="276" w:lineRule="auto"/>
        <w:ind w:left="141" w:right="7" w:firstLine="0"/>
        <w:jc w:val="both"/>
        <w:rPr>
          <w:color w:val="000000"/>
        </w:rPr>
        <w:pPrChange w:id="667" w:author="Author" w:date="2026-03-05T16:58:00Z" w16du:dateUtc="2026-03-05T14:58:00Z">
          <w:pPr>
            <w:numPr>
              <w:ilvl w:val="1"/>
              <w:numId w:val="33"/>
            </w:numPr>
            <w:pBdr>
              <w:top w:val="nil"/>
              <w:left w:val="nil"/>
              <w:bottom w:val="nil"/>
              <w:right w:val="nil"/>
              <w:between w:val="nil"/>
            </w:pBdr>
            <w:tabs>
              <w:tab w:val="left" w:pos="840"/>
              <w:tab w:val="left" w:pos="841"/>
            </w:tabs>
            <w:spacing w:before="100" w:line="276" w:lineRule="auto"/>
            <w:ind w:left="141" w:right="7" w:hanging="721"/>
            <w:jc w:val="both"/>
          </w:pPr>
        </w:pPrChange>
      </w:pPr>
      <w:r>
        <w:rPr>
          <w:color w:val="000000"/>
          <w:sz w:val="24"/>
          <w:szCs w:val="24"/>
        </w:rPr>
        <w:t xml:space="preserve">Kontrolės komisija tikrina Tarybos, Vyriausiojo skautininko, LS padalinių bei LS įstaigų ūkinę ir finansinę veiklą, sprendimų teisėtumą ir pagrįstumą, nagrinėja ginčus tarp LS organų bei aiškina šiuos </w:t>
      </w:r>
      <w:commentRangeStart w:id="668"/>
      <w:del w:id="669" w:author="Author" w:date="2026-03-05T16:58:00Z" w16du:dateUtc="2026-03-05T14:58:00Z">
        <w:r>
          <w:rPr>
            <w:color w:val="000000"/>
            <w:sz w:val="24"/>
            <w:szCs w:val="24"/>
          </w:rPr>
          <w:delText>įstatus</w:delText>
        </w:r>
      </w:del>
      <w:sdt>
        <w:sdtPr>
          <w:tag w:val="goog_rdk_308"/>
          <w:id w:val="-426992714"/>
        </w:sdtPr>
        <w:sdtContent>
          <w:sdt>
            <w:sdtPr>
              <w:tag w:val="goog_rdk_309"/>
              <w:id w:val="-1969731990"/>
            </w:sdtPr>
            <w:sdtContent>
              <w:ins w:id="670" w:author="Author" w:date="2026-03-05T16:58:00Z" w16du:dateUtc="2026-03-05T14:58:00Z">
                <w:r w:rsidRPr="00D7116B">
                  <w:rPr>
                    <w:sz w:val="24"/>
                    <w:szCs w:val="24"/>
                  </w:rPr>
                  <w:t>Į</w:t>
                </w:r>
              </w:ins>
            </w:sdtContent>
          </w:sdt>
        </w:sdtContent>
      </w:sdt>
      <w:customXmlDelRangeStart w:id="671" w:author="Asta Kederytė | NEWTON" w:date="2026-03-05T17:26:00Z"/>
      <w:sdt>
        <w:sdtPr>
          <w:tag w:val="goog_rdk_310"/>
          <w:id w:val="-1033685597"/>
        </w:sdtPr>
        <w:sdtContent>
          <w:customXmlDelRangeEnd w:id="671"/>
          <w:customXmlDelRangeStart w:id="672" w:author="Asta Kederytė | NEWTON" w:date="2026-03-05T17:26:00Z"/>
        </w:sdtContent>
      </w:sdt>
      <w:customXmlDelRangeEnd w:id="672"/>
      <w:ins w:id="673" w:author="Author" w:date="2026-03-05T16:58:00Z" w16du:dateUtc="2026-03-05T14:58:00Z">
        <w:r>
          <w:rPr>
            <w:color w:val="000000"/>
            <w:sz w:val="24"/>
            <w:szCs w:val="24"/>
          </w:rPr>
          <w:t>status</w:t>
        </w:r>
      </w:ins>
      <w:r>
        <w:rPr>
          <w:color w:val="000000"/>
          <w:sz w:val="24"/>
          <w:szCs w:val="24"/>
        </w:rPr>
        <w:t xml:space="preserve"> </w:t>
      </w:r>
      <w:commentRangeEnd w:id="668"/>
      <w:r w:rsidR="00310EF8">
        <w:rPr>
          <w:rStyle w:val="CommentReference"/>
          <w:color w:val="000000"/>
          <w:sz w:val="24"/>
          <w:szCs w:val="24"/>
        </w:rPr>
        <w:commentReference w:id="668"/>
      </w:r>
      <w:r>
        <w:rPr>
          <w:color w:val="000000"/>
          <w:sz w:val="24"/>
          <w:szCs w:val="24"/>
        </w:rPr>
        <w:t>ir kitus LS dokumentus.</w:t>
      </w:r>
    </w:p>
    <w:p w14:paraId="00000136" w14:textId="77777777" w:rsidR="009225BC" w:rsidRDefault="00000000">
      <w:pPr>
        <w:numPr>
          <w:ilvl w:val="1"/>
          <w:numId w:val="13"/>
        </w:numPr>
        <w:pBdr>
          <w:top w:val="nil"/>
          <w:left w:val="nil"/>
          <w:bottom w:val="nil"/>
          <w:right w:val="nil"/>
          <w:between w:val="nil"/>
        </w:pBdr>
        <w:tabs>
          <w:tab w:val="left" w:pos="840"/>
          <w:tab w:val="left" w:pos="841"/>
        </w:tabs>
        <w:spacing w:before="100" w:line="276" w:lineRule="auto"/>
        <w:ind w:left="141" w:right="7" w:firstLine="0"/>
        <w:jc w:val="both"/>
        <w:rPr>
          <w:color w:val="000000"/>
        </w:rPr>
        <w:pPrChange w:id="674" w:author="Author" w:date="2026-03-05T16:58:00Z" w16du:dateUtc="2026-03-05T14:58:00Z">
          <w:pPr>
            <w:numPr>
              <w:ilvl w:val="1"/>
              <w:numId w:val="33"/>
            </w:numPr>
            <w:pBdr>
              <w:top w:val="nil"/>
              <w:left w:val="nil"/>
              <w:bottom w:val="nil"/>
              <w:right w:val="nil"/>
              <w:between w:val="nil"/>
            </w:pBdr>
            <w:tabs>
              <w:tab w:val="left" w:pos="840"/>
              <w:tab w:val="left" w:pos="841"/>
            </w:tabs>
            <w:spacing w:before="100" w:line="276" w:lineRule="auto"/>
            <w:ind w:left="141" w:right="7" w:hanging="721"/>
            <w:jc w:val="both"/>
          </w:pPr>
        </w:pPrChange>
      </w:pPr>
      <w:r>
        <w:rPr>
          <w:color w:val="000000"/>
          <w:sz w:val="24"/>
          <w:szCs w:val="24"/>
        </w:rPr>
        <w:t>Kontrolės komisija tikrina Tarybos, Vyriausiojo skautininko, LS padalinių bei LS įstaigų ūkinę veiklą bei teikia Suvažiavimui ataskaitą.</w:t>
      </w:r>
    </w:p>
    <w:p w14:paraId="00000137" w14:textId="77777777" w:rsidR="009225BC" w:rsidRDefault="00000000">
      <w:pPr>
        <w:numPr>
          <w:ilvl w:val="1"/>
          <w:numId w:val="13"/>
        </w:numPr>
        <w:pBdr>
          <w:top w:val="nil"/>
          <w:left w:val="nil"/>
          <w:bottom w:val="nil"/>
          <w:right w:val="nil"/>
          <w:between w:val="nil"/>
        </w:pBdr>
        <w:tabs>
          <w:tab w:val="left" w:pos="840"/>
          <w:tab w:val="left" w:pos="841"/>
        </w:tabs>
        <w:spacing w:before="100" w:line="276" w:lineRule="auto"/>
        <w:ind w:left="141" w:right="7" w:firstLine="0"/>
        <w:jc w:val="both"/>
        <w:rPr>
          <w:color w:val="000000"/>
        </w:rPr>
        <w:pPrChange w:id="675" w:author="Author" w:date="2026-03-05T16:58:00Z" w16du:dateUtc="2026-03-05T14:58:00Z">
          <w:pPr>
            <w:numPr>
              <w:ilvl w:val="1"/>
              <w:numId w:val="33"/>
            </w:numPr>
            <w:pBdr>
              <w:top w:val="nil"/>
              <w:left w:val="nil"/>
              <w:bottom w:val="nil"/>
              <w:right w:val="nil"/>
              <w:between w:val="nil"/>
            </w:pBdr>
            <w:tabs>
              <w:tab w:val="left" w:pos="840"/>
              <w:tab w:val="left" w:pos="841"/>
            </w:tabs>
            <w:spacing w:before="100" w:line="276" w:lineRule="auto"/>
            <w:ind w:left="141" w:right="7" w:hanging="721"/>
            <w:jc w:val="both"/>
          </w:pPr>
        </w:pPrChange>
      </w:pPr>
      <w:r>
        <w:rPr>
          <w:color w:val="000000"/>
          <w:sz w:val="24"/>
          <w:szCs w:val="24"/>
        </w:rPr>
        <w:t xml:space="preserve">Kontrolės komisija savo nuožiūra ar Vyriausiojo skautininko paprašyta iš anksto pranešusi </w:t>
      </w:r>
      <w:r>
        <w:rPr>
          <w:color w:val="000000"/>
          <w:sz w:val="24"/>
          <w:szCs w:val="24"/>
        </w:rPr>
        <w:lastRenderedPageBreak/>
        <w:t>gali bet kada tikrinti Tarybos, Vyriausiojo skautininko, bet kurio LS padalinio ar LS įstaigos ūkinę ir finansinę veiklą. Tikrinimo metu turi dalyvauti ir tikrinamojo organo, padalinio ar įstaigos vadovas arba jo įgaliotas asmuo. Kiekvieno tikrinimo metu surašomas aktas, kurį pasirašo ir tikrinamojo vieneto vadovas ar jo įgaliotas asmuo, galintis pridėti savo paaiškinimus. Kontrolės komisija gali pavesti atlikti tikrinimą raštu įgaliotiems asmenims. Tokiu atveju Kontrolės komisija dar tvirtina savo įgaliotinio ar įgaliotinių tikrinimo aktus.</w:t>
      </w:r>
    </w:p>
    <w:p w14:paraId="00000138" w14:textId="77777777" w:rsidR="009225BC" w:rsidRDefault="00000000">
      <w:pPr>
        <w:numPr>
          <w:ilvl w:val="1"/>
          <w:numId w:val="13"/>
        </w:numPr>
        <w:pBdr>
          <w:top w:val="nil"/>
          <w:left w:val="nil"/>
          <w:bottom w:val="nil"/>
          <w:right w:val="nil"/>
          <w:between w:val="nil"/>
        </w:pBdr>
        <w:tabs>
          <w:tab w:val="left" w:pos="840"/>
          <w:tab w:val="left" w:pos="841"/>
        </w:tabs>
        <w:spacing w:before="100" w:line="276" w:lineRule="auto"/>
        <w:ind w:left="141" w:right="7" w:firstLine="0"/>
        <w:jc w:val="both"/>
        <w:rPr>
          <w:color w:val="000000"/>
        </w:rPr>
        <w:pPrChange w:id="676" w:author="Author" w:date="2026-03-05T16:58:00Z" w16du:dateUtc="2026-03-05T14:58:00Z">
          <w:pPr>
            <w:numPr>
              <w:ilvl w:val="1"/>
              <w:numId w:val="33"/>
            </w:numPr>
            <w:pBdr>
              <w:top w:val="nil"/>
              <w:left w:val="nil"/>
              <w:bottom w:val="nil"/>
              <w:right w:val="nil"/>
              <w:between w:val="nil"/>
            </w:pBdr>
            <w:tabs>
              <w:tab w:val="left" w:pos="840"/>
              <w:tab w:val="left" w:pos="841"/>
            </w:tabs>
            <w:spacing w:before="100" w:line="276" w:lineRule="auto"/>
            <w:ind w:left="141" w:right="7" w:hanging="721"/>
            <w:jc w:val="both"/>
          </w:pPr>
        </w:pPrChange>
      </w:pPr>
      <w:r>
        <w:rPr>
          <w:color w:val="000000"/>
          <w:sz w:val="24"/>
          <w:szCs w:val="24"/>
        </w:rPr>
        <w:t>Kontrolės komisija, nustačiusi, kad Tarybos, Vyriausiojo skautininko, LS padalinių ar LS įstaigų sprendimai yra neteisėti ar nepagrįsti, gali sustabdyti šių sprendimų vykdymą.</w:t>
      </w:r>
    </w:p>
    <w:p w14:paraId="00000139" w14:textId="77777777" w:rsidR="009225BC" w:rsidRDefault="009225BC">
      <w:pPr>
        <w:pBdr>
          <w:top w:val="nil"/>
          <w:left w:val="nil"/>
          <w:bottom w:val="nil"/>
          <w:right w:val="nil"/>
          <w:between w:val="nil"/>
        </w:pBdr>
        <w:spacing w:before="100" w:line="276" w:lineRule="auto"/>
        <w:ind w:right="7"/>
        <w:jc w:val="both"/>
        <w:rPr>
          <w:color w:val="000000"/>
          <w:sz w:val="24"/>
          <w:szCs w:val="24"/>
        </w:rPr>
      </w:pPr>
    </w:p>
    <w:p w14:paraId="0000013A" w14:textId="77777777" w:rsidR="009225BC" w:rsidRDefault="00000000">
      <w:pPr>
        <w:pStyle w:val="Heading1"/>
        <w:numPr>
          <w:ilvl w:val="0"/>
          <w:numId w:val="12"/>
        </w:numPr>
        <w:tabs>
          <w:tab w:val="left" w:pos="840"/>
          <w:tab w:val="left" w:pos="841"/>
        </w:tabs>
        <w:spacing w:before="100" w:line="276" w:lineRule="auto"/>
        <w:ind w:left="840" w:right="7" w:hanging="721"/>
        <w:jc w:val="both"/>
        <w:pPrChange w:id="677" w:author="Author" w:date="2026-03-05T16:58:00Z" w16du:dateUtc="2026-03-05T14:58:00Z">
          <w:pPr>
            <w:pStyle w:val="Heading1"/>
            <w:numPr>
              <w:numId w:val="32"/>
            </w:numPr>
            <w:tabs>
              <w:tab w:val="left" w:pos="840"/>
              <w:tab w:val="left" w:pos="841"/>
            </w:tabs>
            <w:spacing w:before="100" w:line="276" w:lineRule="auto"/>
            <w:ind w:left="475" w:right="7" w:hanging="361"/>
            <w:jc w:val="both"/>
          </w:pPr>
        </w:pPrChange>
      </w:pPr>
      <w:bookmarkStart w:id="678" w:name="_heading=h.35nkun2" w:colFirst="0" w:colLast="0"/>
      <w:bookmarkEnd w:id="678"/>
      <w:r>
        <w:t>Etikos komisija</w:t>
      </w:r>
    </w:p>
    <w:p w14:paraId="0000013B" w14:textId="77777777" w:rsidR="009225BC" w:rsidRDefault="00000000">
      <w:pPr>
        <w:pBdr>
          <w:top w:val="nil"/>
          <w:left w:val="nil"/>
          <w:bottom w:val="nil"/>
          <w:right w:val="nil"/>
          <w:between w:val="nil"/>
        </w:pBdr>
        <w:tabs>
          <w:tab w:val="left" w:pos="840"/>
          <w:tab w:val="left" w:pos="549"/>
        </w:tabs>
        <w:spacing w:before="100" w:line="276" w:lineRule="auto"/>
        <w:ind w:right="7"/>
        <w:jc w:val="both"/>
        <w:rPr>
          <w:sz w:val="24"/>
          <w:szCs w:val="24"/>
        </w:rPr>
      </w:pPr>
      <w:r>
        <w:rPr>
          <w:sz w:val="24"/>
          <w:szCs w:val="24"/>
        </w:rPr>
        <w:t>15.1.</w:t>
      </w:r>
      <w:r>
        <w:rPr>
          <w:sz w:val="24"/>
          <w:szCs w:val="24"/>
        </w:rPr>
        <w:tab/>
        <w:t xml:space="preserve">Etikos komisija yra kolegialus etikos organas. Etikos komisija veikia pagal Suvažiavimo patvirtintus nuostatus. </w:t>
      </w:r>
    </w:p>
    <w:p w14:paraId="0000013C" w14:textId="77777777" w:rsidR="009225BC" w:rsidRDefault="00000000">
      <w:pPr>
        <w:pBdr>
          <w:top w:val="nil"/>
          <w:left w:val="nil"/>
          <w:bottom w:val="nil"/>
          <w:right w:val="nil"/>
          <w:between w:val="nil"/>
        </w:pBdr>
        <w:tabs>
          <w:tab w:val="left" w:pos="840"/>
          <w:tab w:val="left" w:pos="549"/>
        </w:tabs>
        <w:spacing w:before="100" w:line="276" w:lineRule="auto"/>
        <w:ind w:right="7"/>
        <w:jc w:val="both"/>
        <w:rPr>
          <w:sz w:val="24"/>
          <w:szCs w:val="24"/>
        </w:rPr>
      </w:pPr>
      <w:r>
        <w:rPr>
          <w:sz w:val="24"/>
          <w:szCs w:val="24"/>
        </w:rPr>
        <w:t>15.2.</w:t>
      </w:r>
      <w:r>
        <w:rPr>
          <w:sz w:val="24"/>
          <w:szCs w:val="24"/>
        </w:rPr>
        <w:tab/>
        <w:t>Etikos komisiją sudaro 3 Suvažiavime išrinkti nariai. Etikos komisijos nariais gali būti renkami turintys ne žemesnį nei skautininko laipsnį. Etikos komisijos kadencija yra 2 metai.</w:t>
      </w:r>
    </w:p>
    <w:p w14:paraId="0000013D" w14:textId="23838B26" w:rsidR="009225BC" w:rsidRDefault="00000000">
      <w:pPr>
        <w:pBdr>
          <w:top w:val="nil"/>
          <w:left w:val="nil"/>
          <w:bottom w:val="nil"/>
          <w:right w:val="nil"/>
          <w:between w:val="nil"/>
        </w:pBdr>
        <w:tabs>
          <w:tab w:val="left" w:pos="840"/>
          <w:tab w:val="left" w:pos="549"/>
        </w:tabs>
        <w:spacing w:before="100" w:line="276" w:lineRule="auto"/>
        <w:ind w:right="7"/>
        <w:jc w:val="both"/>
        <w:rPr>
          <w:color w:val="000000"/>
          <w:sz w:val="24"/>
          <w:szCs w:val="24"/>
        </w:rPr>
      </w:pPr>
      <w:r>
        <w:rPr>
          <w:sz w:val="24"/>
          <w:szCs w:val="24"/>
        </w:rPr>
        <w:t>15.3.</w:t>
      </w:r>
      <w:r>
        <w:rPr>
          <w:sz w:val="24"/>
          <w:szCs w:val="24"/>
        </w:rPr>
        <w:tab/>
        <w:t xml:space="preserve">Etikos komisija savarankiškai priima sprendimus, išskyrus dėl šalinimo iš užimamų pareigų, turimo laipsnio atėmimo ar šalinimo iš LS, dėl kurių galutinį sprendimą priima </w:t>
      </w:r>
      <w:commentRangeStart w:id="679"/>
      <w:del w:id="680" w:author="Author" w:date="2026-03-05T16:58:00Z" w16du:dateUtc="2026-03-05T14:58:00Z">
        <w:r>
          <w:rPr>
            <w:sz w:val="24"/>
            <w:szCs w:val="24"/>
          </w:rPr>
          <w:delText xml:space="preserve">LS </w:delText>
        </w:r>
      </w:del>
      <w:customXmlDelRangeStart w:id="681" w:author="Asta Kederytė | NEWTON" w:date="2026-03-05T17:26:00Z"/>
      <w:sdt>
        <w:sdtPr>
          <w:tag w:val="goog_rdk_311"/>
          <w:id w:val="-1835471535"/>
        </w:sdtPr>
        <w:sdtContent>
          <w:customXmlDelRangeEnd w:id="681"/>
          <w:customXmlDelRangeStart w:id="682" w:author="Asta Kederytė | NEWTON" w:date="2026-03-05T17:26:00Z"/>
        </w:sdtContent>
      </w:sdt>
      <w:customXmlDelRangeEnd w:id="682"/>
      <w:commentRangeEnd w:id="679"/>
      <w:r w:rsidR="0042178E">
        <w:rPr>
          <w:rStyle w:val="CommentReference"/>
          <w:sz w:val="24"/>
          <w:szCs w:val="24"/>
        </w:rPr>
        <w:commentReference w:id="679"/>
      </w:r>
      <w:r>
        <w:rPr>
          <w:sz w:val="24"/>
          <w:szCs w:val="24"/>
        </w:rPr>
        <w:t xml:space="preserve">Taryba, atsižvelgdama į </w:t>
      </w:r>
      <w:commentRangeStart w:id="683"/>
      <w:del w:id="684" w:author="Author" w:date="2026-03-05T16:58:00Z" w16du:dateUtc="2026-03-05T14:58:00Z">
        <w:r>
          <w:rPr>
            <w:sz w:val="24"/>
            <w:szCs w:val="24"/>
          </w:rPr>
          <w:delText>Komisijos</w:delText>
        </w:r>
      </w:del>
      <w:sdt>
        <w:sdtPr>
          <w:tag w:val="goog_rdk_312"/>
          <w:id w:val="1821005539"/>
        </w:sdtPr>
        <w:sdtContent>
          <w:ins w:id="685" w:author="Author" w:date="2026-03-05T16:58:00Z" w16du:dateUtc="2026-03-05T14:58:00Z">
            <w:r>
              <w:rPr>
                <w:sz w:val="24"/>
                <w:szCs w:val="24"/>
              </w:rPr>
              <w:t>Etikos k</w:t>
            </w:r>
          </w:ins>
        </w:sdtContent>
      </w:sdt>
      <w:customXmlDelRangeStart w:id="686" w:author="Asta Kederytė | NEWTON" w:date="2026-03-05T17:26:00Z"/>
      <w:sdt>
        <w:sdtPr>
          <w:tag w:val="goog_rdk_313"/>
          <w:id w:val="-695352232"/>
        </w:sdtPr>
        <w:sdtContent>
          <w:customXmlDelRangeEnd w:id="686"/>
          <w:customXmlDelRangeStart w:id="687" w:author="Asta Kederytė | NEWTON" w:date="2026-03-05T17:26:00Z"/>
        </w:sdtContent>
      </w:sdt>
      <w:customXmlDelRangeEnd w:id="687"/>
      <w:ins w:id="688" w:author="Author" w:date="2026-03-05T16:58:00Z" w16du:dateUtc="2026-03-05T14:58:00Z">
        <w:r>
          <w:rPr>
            <w:sz w:val="24"/>
            <w:szCs w:val="24"/>
          </w:rPr>
          <w:t>omisijos</w:t>
        </w:r>
      </w:ins>
      <w:r>
        <w:rPr>
          <w:sz w:val="24"/>
          <w:szCs w:val="24"/>
        </w:rPr>
        <w:t xml:space="preserve"> </w:t>
      </w:r>
      <w:commentRangeEnd w:id="683"/>
      <w:r w:rsidR="0042178E">
        <w:rPr>
          <w:rStyle w:val="CommentReference"/>
          <w:sz w:val="24"/>
          <w:szCs w:val="24"/>
        </w:rPr>
        <w:commentReference w:id="683"/>
      </w:r>
      <w:r>
        <w:rPr>
          <w:sz w:val="24"/>
          <w:szCs w:val="24"/>
        </w:rPr>
        <w:t>pateiktas išvadas.</w:t>
      </w:r>
    </w:p>
    <w:p w14:paraId="0000013E" w14:textId="77777777" w:rsidR="009225BC" w:rsidDel="00E82BE0" w:rsidRDefault="009225BC">
      <w:pPr>
        <w:pBdr>
          <w:top w:val="nil"/>
          <w:left w:val="nil"/>
          <w:bottom w:val="nil"/>
          <w:right w:val="nil"/>
          <w:between w:val="nil"/>
        </w:pBdr>
        <w:spacing w:before="100" w:line="276" w:lineRule="auto"/>
        <w:ind w:right="7"/>
        <w:jc w:val="both"/>
        <w:rPr>
          <w:del w:id="689" w:author="Asta Kederytė | NEWTON" w:date="2026-03-05T17:52:00Z" w16du:dateUtc="2026-03-05T15:52:00Z"/>
          <w:color w:val="000000"/>
          <w:sz w:val="24"/>
          <w:szCs w:val="24"/>
        </w:rPr>
      </w:pPr>
    </w:p>
    <w:p w14:paraId="221E5DD5" w14:textId="77777777" w:rsidR="00ED0F12" w:rsidRDefault="00000000">
      <w:pPr>
        <w:pStyle w:val="Heading1"/>
        <w:numPr>
          <w:ilvl w:val="0"/>
          <w:numId w:val="32"/>
        </w:numPr>
        <w:tabs>
          <w:tab w:val="left" w:pos="840"/>
          <w:tab w:val="left" w:pos="841"/>
        </w:tabs>
        <w:spacing w:before="100" w:line="276" w:lineRule="auto"/>
        <w:ind w:left="141" w:right="7" w:firstLine="0"/>
        <w:jc w:val="both"/>
        <w:rPr>
          <w:del w:id="690" w:author="Author" w:date="2026-03-05T16:58:00Z" w16du:dateUtc="2026-03-05T14:58:00Z"/>
        </w:rPr>
      </w:pPr>
      <w:bookmarkStart w:id="691" w:name="_heading=h.1ksv4uv" w:colFirst="0" w:colLast="0"/>
      <w:bookmarkEnd w:id="691"/>
      <w:commentRangeStart w:id="692"/>
      <w:del w:id="693" w:author="Author" w:date="2026-03-05T16:58:00Z" w16du:dateUtc="2026-03-05T14:58:00Z">
        <w:r>
          <w:delText>Dvasios vadovai</w:delText>
        </w:r>
      </w:del>
    </w:p>
    <w:p w14:paraId="0202689C" w14:textId="77777777" w:rsidR="00ED0F12" w:rsidRDefault="00000000">
      <w:pPr>
        <w:pBdr>
          <w:top w:val="nil"/>
          <w:left w:val="nil"/>
          <w:bottom w:val="nil"/>
          <w:right w:val="nil"/>
          <w:between w:val="nil"/>
        </w:pBdr>
        <w:spacing w:before="100" w:line="276" w:lineRule="auto"/>
        <w:ind w:left="120" w:right="7"/>
        <w:jc w:val="both"/>
        <w:rPr>
          <w:del w:id="694" w:author="Author" w:date="2026-03-05T16:58:00Z" w16du:dateUtc="2026-03-05T14:58:00Z"/>
          <w:color w:val="000000"/>
          <w:sz w:val="24"/>
          <w:szCs w:val="24"/>
        </w:rPr>
      </w:pPr>
      <w:del w:id="695" w:author="Author" w:date="2026-03-05T16:58:00Z" w16du:dateUtc="2026-03-05T14:58:00Z">
        <w:r>
          <w:rPr>
            <w:sz w:val="24"/>
            <w:szCs w:val="24"/>
          </w:rPr>
          <w:delText>16.1.</w:delText>
        </w:r>
        <w:r>
          <w:rPr>
            <w:sz w:val="24"/>
            <w:szCs w:val="24"/>
          </w:rPr>
          <w:tab/>
        </w:r>
        <w:r>
          <w:rPr>
            <w:color w:val="000000"/>
            <w:sz w:val="24"/>
            <w:szCs w:val="24"/>
          </w:rPr>
          <w:delText>Dvasios vadovai rūpinasi LS narių dvasiniu auklėjimu. Dvasios vadovus skiria kompetentingos bažnytinės vyriausybės (visų reikalingų konfesijų).</w:delText>
        </w:r>
      </w:del>
      <w:commentRangeEnd w:id="692"/>
      <w:r w:rsidR="0042178E">
        <w:rPr>
          <w:rStyle w:val="CommentReference"/>
          <w:color w:val="000000"/>
          <w:sz w:val="24"/>
          <w:szCs w:val="24"/>
        </w:rPr>
        <w:commentReference w:id="692"/>
      </w:r>
    </w:p>
    <w:p w14:paraId="3173CCF0" w14:textId="77777777" w:rsidR="00ED0F12" w:rsidRDefault="00ED0F12">
      <w:pPr>
        <w:pBdr>
          <w:top w:val="nil"/>
          <w:left w:val="nil"/>
          <w:bottom w:val="nil"/>
          <w:right w:val="nil"/>
          <w:between w:val="nil"/>
        </w:pBdr>
        <w:spacing w:before="100" w:line="276" w:lineRule="auto"/>
        <w:ind w:right="7"/>
        <w:jc w:val="both"/>
        <w:rPr>
          <w:del w:id="696" w:author="Author" w:date="2026-03-05T16:58:00Z" w16du:dateUtc="2026-03-05T14:58:00Z"/>
          <w:color w:val="000000"/>
          <w:sz w:val="24"/>
          <w:szCs w:val="24"/>
        </w:rPr>
      </w:pPr>
    </w:p>
    <w:p w14:paraId="00000141" w14:textId="3D50AA5A" w:rsidR="009225BC" w:rsidRDefault="00000000">
      <w:pPr>
        <w:pBdr>
          <w:top w:val="nil"/>
          <w:left w:val="nil"/>
          <w:bottom w:val="nil"/>
          <w:right w:val="nil"/>
          <w:between w:val="nil"/>
        </w:pBdr>
        <w:spacing w:before="100" w:line="276" w:lineRule="auto"/>
        <w:ind w:right="7"/>
        <w:jc w:val="both"/>
        <w:rPr>
          <w:ins w:id="697" w:author="Author" w:date="2026-03-05T16:58:00Z" w16du:dateUtc="2026-03-05T14:58:00Z"/>
          <w:color w:val="000000"/>
          <w:sz w:val="24"/>
          <w:szCs w:val="24"/>
        </w:rPr>
      </w:pPr>
      <w:customXmlDelRangeStart w:id="698" w:author="Asta Kederytė | NEWTON" w:date="2026-03-05T17:52:00Z"/>
      <w:sdt>
        <w:sdtPr>
          <w:rPr>
            <w:b/>
            <w:bCs/>
            <w:sz w:val="24"/>
            <w:szCs w:val="24"/>
          </w:rPr>
          <w:tag w:val="goog_rdk_316"/>
          <w:id w:val="1610834789"/>
        </w:sdtPr>
        <w:sdtContent>
          <w:customXmlDelRangeEnd w:id="698"/>
          <w:customXmlDelRangeStart w:id="699" w:author="Asta Kederytė | NEWTON" w:date="2026-03-05T17:52:00Z"/>
          <w:sdt>
            <w:sdtPr>
              <w:rPr>
                <w:b/>
                <w:bCs/>
                <w:sz w:val="24"/>
                <w:szCs w:val="24"/>
              </w:rPr>
              <w:tag w:val="goog_rdk_315"/>
              <w:id w:val="-1121982509"/>
            </w:sdtPr>
            <w:sdtContent>
              <w:customXmlDelRangeEnd w:id="699"/>
              <w:customXmlDelRangeStart w:id="700" w:author="Asta Kederytė | NEWTON" w:date="2026-03-05T17:52:00Z"/>
            </w:sdtContent>
          </w:sdt>
          <w:customXmlDelRangeEnd w:id="700"/>
          <w:customXmlDelRangeStart w:id="701" w:author="Asta Kederytė | NEWTON" w:date="2026-03-05T17:52:00Z"/>
        </w:sdtContent>
      </w:sdt>
      <w:customXmlDelRangeEnd w:id="701"/>
      <w:customXmlDelRangeStart w:id="702" w:author="Asta Kederytė | NEWTON" w:date="2026-03-05T17:52:00Z"/>
      <w:sdt>
        <w:sdtPr>
          <w:tag w:val="goog_rdk_318"/>
          <w:id w:val="1005021796"/>
        </w:sdtPr>
        <w:sdtContent>
          <w:customXmlDelRangeEnd w:id="702"/>
          <w:customXmlDelRangeStart w:id="703" w:author="Asta Kederytė | NEWTON" w:date="2026-03-05T17:52:00Z"/>
          <w:sdt>
            <w:sdtPr>
              <w:tag w:val="goog_rdk_317"/>
              <w:id w:val="2142739716"/>
            </w:sdtPr>
            <w:sdtContent>
              <w:customXmlDelRangeEnd w:id="703"/>
              <w:customXmlDelRangeStart w:id="704" w:author="Asta Kederytė | NEWTON" w:date="2026-03-05T17:52:00Z"/>
            </w:sdtContent>
          </w:sdt>
          <w:customXmlDelRangeEnd w:id="704"/>
          <w:customXmlDelRangeStart w:id="705" w:author="Asta Kederytė | NEWTON" w:date="2026-03-05T17:52:00Z"/>
        </w:sdtContent>
      </w:sdt>
      <w:customXmlDelRangeEnd w:id="705"/>
    </w:p>
    <w:p w14:paraId="00000142" w14:textId="77777777" w:rsidR="009225BC" w:rsidRDefault="00000000">
      <w:pPr>
        <w:pStyle w:val="Heading1"/>
        <w:numPr>
          <w:ilvl w:val="0"/>
          <w:numId w:val="12"/>
        </w:numPr>
        <w:tabs>
          <w:tab w:val="left" w:pos="840"/>
          <w:tab w:val="left" w:pos="841"/>
        </w:tabs>
        <w:spacing w:before="100" w:line="276" w:lineRule="auto"/>
        <w:ind w:left="141" w:right="7" w:firstLine="0"/>
        <w:jc w:val="both"/>
        <w:pPrChange w:id="706" w:author="Author" w:date="2026-03-05T16:58:00Z" w16du:dateUtc="2026-03-05T14:58:00Z">
          <w:pPr>
            <w:pStyle w:val="Heading1"/>
            <w:numPr>
              <w:numId w:val="32"/>
            </w:numPr>
            <w:tabs>
              <w:tab w:val="left" w:pos="840"/>
              <w:tab w:val="left" w:pos="841"/>
            </w:tabs>
            <w:spacing w:before="100" w:line="276" w:lineRule="auto"/>
            <w:ind w:left="141" w:right="7" w:firstLine="0"/>
            <w:jc w:val="both"/>
          </w:pPr>
        </w:pPrChange>
      </w:pPr>
      <w:bookmarkStart w:id="707" w:name="_heading=h.44sinio" w:colFirst="0" w:colLast="0"/>
      <w:bookmarkEnd w:id="707"/>
      <w:r>
        <w:t>Filialų ir atstovybių steigimo bei jų veiklos nutraukimo tvarka</w:t>
      </w:r>
    </w:p>
    <w:p w14:paraId="00000143" w14:textId="77777777" w:rsidR="009225BC" w:rsidRDefault="00000000">
      <w:pPr>
        <w:pBdr>
          <w:top w:val="nil"/>
          <w:left w:val="nil"/>
          <w:bottom w:val="nil"/>
          <w:right w:val="nil"/>
          <w:between w:val="nil"/>
        </w:pBdr>
        <w:tabs>
          <w:tab w:val="left" w:pos="840"/>
          <w:tab w:val="left" w:pos="549"/>
        </w:tabs>
        <w:spacing w:before="100" w:line="276" w:lineRule="auto"/>
        <w:ind w:right="7"/>
        <w:jc w:val="both"/>
        <w:rPr>
          <w:sz w:val="24"/>
          <w:szCs w:val="24"/>
        </w:rPr>
      </w:pPr>
      <w:r>
        <w:rPr>
          <w:sz w:val="24"/>
          <w:szCs w:val="24"/>
        </w:rPr>
        <w:t>17.1.</w:t>
      </w:r>
      <w:r>
        <w:rPr>
          <w:sz w:val="24"/>
          <w:szCs w:val="24"/>
        </w:rPr>
        <w:tab/>
      </w:r>
      <w:r>
        <w:rPr>
          <w:color w:val="000000"/>
          <w:sz w:val="24"/>
          <w:szCs w:val="24"/>
        </w:rPr>
        <w:t>Asociacija gali steigti filialus bei atstovybes.</w:t>
      </w:r>
    </w:p>
    <w:p w14:paraId="00000144" w14:textId="77777777" w:rsidR="009225BC" w:rsidRDefault="00000000">
      <w:pPr>
        <w:pBdr>
          <w:top w:val="nil"/>
          <w:left w:val="nil"/>
          <w:bottom w:val="nil"/>
          <w:right w:val="nil"/>
          <w:between w:val="nil"/>
        </w:pBdr>
        <w:tabs>
          <w:tab w:val="left" w:pos="840"/>
          <w:tab w:val="left" w:pos="549"/>
        </w:tabs>
        <w:spacing w:before="100" w:line="276" w:lineRule="auto"/>
        <w:ind w:right="7"/>
        <w:jc w:val="both"/>
        <w:rPr>
          <w:sz w:val="24"/>
          <w:szCs w:val="24"/>
        </w:rPr>
      </w:pPr>
      <w:r>
        <w:rPr>
          <w:sz w:val="24"/>
          <w:szCs w:val="24"/>
        </w:rPr>
        <w:t>17.2.</w:t>
      </w:r>
      <w:r>
        <w:rPr>
          <w:sz w:val="24"/>
          <w:szCs w:val="24"/>
        </w:rPr>
        <w:tab/>
      </w:r>
      <w:r>
        <w:rPr>
          <w:color w:val="000000"/>
          <w:sz w:val="24"/>
          <w:szCs w:val="24"/>
        </w:rPr>
        <w:t>Filialai ir atstovybės nėra juridiniai asmenys.</w:t>
      </w:r>
    </w:p>
    <w:p w14:paraId="00000145" w14:textId="77777777" w:rsidR="009225BC" w:rsidRDefault="00000000">
      <w:pPr>
        <w:pBdr>
          <w:top w:val="nil"/>
          <w:left w:val="nil"/>
          <w:bottom w:val="nil"/>
          <w:right w:val="nil"/>
          <w:between w:val="nil"/>
        </w:pBdr>
        <w:tabs>
          <w:tab w:val="left" w:pos="840"/>
          <w:tab w:val="left" w:pos="549"/>
        </w:tabs>
        <w:spacing w:before="100" w:line="276" w:lineRule="auto"/>
        <w:ind w:right="7"/>
        <w:jc w:val="both"/>
        <w:rPr>
          <w:color w:val="000000"/>
          <w:sz w:val="24"/>
          <w:szCs w:val="24"/>
        </w:rPr>
      </w:pPr>
      <w:r>
        <w:rPr>
          <w:sz w:val="24"/>
          <w:szCs w:val="24"/>
        </w:rPr>
        <w:t>17.3.</w:t>
      </w:r>
      <w:r>
        <w:rPr>
          <w:sz w:val="24"/>
          <w:szCs w:val="24"/>
        </w:rPr>
        <w:tab/>
      </w:r>
      <w:r>
        <w:rPr>
          <w:color w:val="000000"/>
          <w:sz w:val="24"/>
          <w:szCs w:val="24"/>
        </w:rPr>
        <w:t>Filialai ir (ar) atstovybės steigiami bei jų veikla nutraukiama Tarybos sprendimu.</w:t>
      </w:r>
    </w:p>
    <w:p w14:paraId="00000146" w14:textId="77777777" w:rsidR="009225BC" w:rsidRDefault="009225BC">
      <w:pPr>
        <w:pBdr>
          <w:top w:val="nil"/>
          <w:left w:val="nil"/>
          <w:bottom w:val="nil"/>
          <w:right w:val="nil"/>
          <w:between w:val="nil"/>
        </w:pBdr>
        <w:spacing w:before="100" w:line="276" w:lineRule="auto"/>
        <w:ind w:right="7"/>
        <w:jc w:val="both"/>
        <w:rPr>
          <w:color w:val="000000"/>
          <w:sz w:val="24"/>
          <w:szCs w:val="24"/>
        </w:rPr>
      </w:pPr>
    </w:p>
    <w:p w14:paraId="00000147" w14:textId="77777777" w:rsidR="009225BC" w:rsidRDefault="00000000">
      <w:pPr>
        <w:numPr>
          <w:ilvl w:val="0"/>
          <w:numId w:val="12"/>
        </w:numPr>
        <w:pBdr>
          <w:top w:val="nil"/>
          <w:left w:val="nil"/>
          <w:bottom w:val="nil"/>
          <w:right w:val="nil"/>
          <w:between w:val="nil"/>
        </w:pBdr>
        <w:tabs>
          <w:tab w:val="left" w:pos="840"/>
          <w:tab w:val="left" w:pos="841"/>
        </w:tabs>
        <w:spacing w:before="100" w:line="276" w:lineRule="auto"/>
        <w:ind w:left="141" w:right="7" w:firstLine="0"/>
        <w:jc w:val="both"/>
        <w:rPr>
          <w:color w:val="000000"/>
          <w:sz w:val="24"/>
          <w:szCs w:val="24"/>
        </w:rPr>
        <w:pPrChange w:id="708" w:author="Author" w:date="2026-03-05T16:58:00Z" w16du:dateUtc="2026-03-05T14:58:00Z">
          <w:pPr>
            <w:numPr>
              <w:numId w:val="32"/>
            </w:numPr>
            <w:pBdr>
              <w:top w:val="nil"/>
              <w:left w:val="nil"/>
              <w:bottom w:val="nil"/>
              <w:right w:val="nil"/>
              <w:between w:val="nil"/>
            </w:pBdr>
            <w:tabs>
              <w:tab w:val="left" w:pos="840"/>
              <w:tab w:val="left" w:pos="841"/>
            </w:tabs>
            <w:spacing w:before="100" w:line="276" w:lineRule="auto"/>
            <w:ind w:left="141" w:right="7" w:hanging="361"/>
            <w:jc w:val="both"/>
          </w:pPr>
        </w:pPrChange>
      </w:pPr>
      <w:r>
        <w:rPr>
          <w:b/>
          <w:bCs/>
          <w:color w:val="000000"/>
          <w:sz w:val="24"/>
          <w:szCs w:val="24"/>
        </w:rPr>
        <w:t>Įstatų keitimas ir pildymas</w:t>
      </w:r>
    </w:p>
    <w:p w14:paraId="00000148" w14:textId="77777777" w:rsidR="009225BC" w:rsidRDefault="00000000">
      <w:pPr>
        <w:pBdr>
          <w:top w:val="nil"/>
          <w:left w:val="nil"/>
          <w:bottom w:val="nil"/>
          <w:right w:val="nil"/>
          <w:between w:val="nil"/>
        </w:pBdr>
        <w:tabs>
          <w:tab w:val="left" w:pos="840"/>
          <w:tab w:val="left" w:pos="549"/>
        </w:tabs>
        <w:spacing w:before="100" w:line="276" w:lineRule="auto"/>
        <w:ind w:right="7"/>
        <w:jc w:val="both"/>
        <w:rPr>
          <w:sz w:val="24"/>
          <w:szCs w:val="24"/>
        </w:rPr>
      </w:pPr>
      <w:r>
        <w:rPr>
          <w:sz w:val="24"/>
          <w:szCs w:val="24"/>
        </w:rPr>
        <w:t>18.1.</w:t>
      </w:r>
      <w:r>
        <w:rPr>
          <w:sz w:val="24"/>
          <w:szCs w:val="24"/>
        </w:rPr>
        <w:tab/>
      </w:r>
      <w:r>
        <w:rPr>
          <w:color w:val="000000"/>
          <w:sz w:val="24"/>
          <w:szCs w:val="24"/>
        </w:rPr>
        <w:t>LS įstatai keičiami Suvažiavimo sprendimu, priimtu 2/3 Suvažiavime dalyvaujančių delegatų balsų dauguma.</w:t>
      </w:r>
    </w:p>
    <w:p w14:paraId="00000149" w14:textId="77777777" w:rsidR="009225BC" w:rsidRDefault="00000000">
      <w:pPr>
        <w:pBdr>
          <w:top w:val="nil"/>
          <w:left w:val="nil"/>
          <w:bottom w:val="nil"/>
          <w:right w:val="nil"/>
          <w:between w:val="nil"/>
        </w:pBdr>
        <w:tabs>
          <w:tab w:val="left" w:pos="840"/>
          <w:tab w:val="left" w:pos="549"/>
        </w:tabs>
        <w:spacing w:before="100" w:line="276" w:lineRule="auto"/>
        <w:ind w:right="7"/>
        <w:jc w:val="both"/>
        <w:rPr>
          <w:i/>
          <w:iCs/>
          <w:color w:val="000000"/>
          <w:sz w:val="24"/>
          <w:szCs w:val="24"/>
        </w:rPr>
      </w:pPr>
      <w:r>
        <w:rPr>
          <w:sz w:val="24"/>
          <w:szCs w:val="24"/>
        </w:rPr>
        <w:t>18.2.</w:t>
      </w:r>
      <w:r>
        <w:rPr>
          <w:sz w:val="24"/>
          <w:szCs w:val="24"/>
        </w:rPr>
        <w:tab/>
      </w:r>
      <w:r>
        <w:rPr>
          <w:color w:val="000000"/>
          <w:sz w:val="24"/>
          <w:szCs w:val="24"/>
        </w:rPr>
        <w:t>Teikti Įstatų keitimo ir (ar) papildymo projektus turi teisę:</w:t>
      </w:r>
    </w:p>
    <w:p w14:paraId="0000014A" w14:textId="77777777" w:rsidR="009225BC" w:rsidRDefault="00000000">
      <w:pPr>
        <w:numPr>
          <w:ilvl w:val="0"/>
          <w:numId w:val="16"/>
        </w:numPr>
        <w:pBdr>
          <w:top w:val="nil"/>
          <w:left w:val="nil"/>
          <w:bottom w:val="nil"/>
          <w:right w:val="nil"/>
          <w:between w:val="nil"/>
        </w:pBdr>
        <w:tabs>
          <w:tab w:val="left" w:pos="1201"/>
        </w:tabs>
        <w:spacing w:before="100" w:line="276" w:lineRule="auto"/>
        <w:ind w:right="7"/>
        <w:jc w:val="both"/>
        <w:rPr>
          <w:i/>
          <w:iCs/>
          <w:sz w:val="24"/>
          <w:szCs w:val="24"/>
        </w:rPr>
        <w:pPrChange w:id="709" w:author="Author" w:date="2026-03-05T16:58:00Z" w16du:dateUtc="2026-03-05T14:58:00Z">
          <w:pPr>
            <w:numPr>
              <w:numId w:val="36"/>
            </w:numPr>
            <w:pBdr>
              <w:top w:val="nil"/>
              <w:left w:val="nil"/>
              <w:bottom w:val="nil"/>
              <w:right w:val="nil"/>
              <w:between w:val="nil"/>
            </w:pBdr>
            <w:tabs>
              <w:tab w:val="left" w:pos="1201"/>
            </w:tabs>
            <w:spacing w:before="100" w:line="276" w:lineRule="auto"/>
            <w:ind w:left="1440" w:right="7" w:hanging="360"/>
            <w:jc w:val="both"/>
          </w:pPr>
        </w:pPrChange>
      </w:pPr>
      <w:r>
        <w:rPr>
          <w:i/>
          <w:iCs/>
          <w:sz w:val="24"/>
          <w:szCs w:val="24"/>
        </w:rPr>
        <w:t>Taryba;</w:t>
      </w:r>
    </w:p>
    <w:p w14:paraId="0000014B" w14:textId="299E521B" w:rsidR="009225BC" w:rsidRDefault="00000000">
      <w:pPr>
        <w:numPr>
          <w:ilvl w:val="0"/>
          <w:numId w:val="16"/>
        </w:numPr>
        <w:pBdr>
          <w:top w:val="nil"/>
          <w:left w:val="nil"/>
          <w:bottom w:val="nil"/>
          <w:right w:val="nil"/>
          <w:between w:val="nil"/>
        </w:pBdr>
        <w:tabs>
          <w:tab w:val="left" w:pos="1201"/>
        </w:tabs>
        <w:spacing w:before="100" w:line="276" w:lineRule="auto"/>
        <w:ind w:right="7"/>
        <w:jc w:val="both"/>
        <w:rPr>
          <w:i/>
          <w:iCs/>
          <w:sz w:val="24"/>
          <w:szCs w:val="24"/>
        </w:rPr>
        <w:pPrChange w:id="710" w:author="Author" w:date="2026-03-05T16:58:00Z" w16du:dateUtc="2026-03-05T14:58:00Z">
          <w:pPr>
            <w:numPr>
              <w:numId w:val="36"/>
            </w:numPr>
            <w:pBdr>
              <w:top w:val="nil"/>
              <w:left w:val="nil"/>
              <w:bottom w:val="nil"/>
              <w:right w:val="nil"/>
              <w:between w:val="nil"/>
            </w:pBdr>
            <w:tabs>
              <w:tab w:val="left" w:pos="1201"/>
            </w:tabs>
            <w:spacing w:before="100" w:line="276" w:lineRule="auto"/>
            <w:ind w:left="1440" w:right="7" w:hanging="360"/>
            <w:jc w:val="both"/>
          </w:pPr>
        </w:pPrChange>
      </w:pPr>
      <w:r>
        <w:rPr>
          <w:i/>
          <w:iCs/>
          <w:sz w:val="24"/>
          <w:szCs w:val="24"/>
        </w:rPr>
        <w:t xml:space="preserve">ne mažiau </w:t>
      </w:r>
      <w:commentRangeStart w:id="711"/>
      <w:r>
        <w:rPr>
          <w:i/>
          <w:iCs/>
          <w:sz w:val="24"/>
          <w:szCs w:val="24"/>
        </w:rPr>
        <w:t xml:space="preserve">kaip </w:t>
      </w:r>
      <w:del w:id="712" w:author="Author" w:date="2026-03-05T16:58:00Z" w16du:dateUtc="2026-03-05T14:58:00Z">
        <w:r>
          <w:rPr>
            <w:i/>
            <w:sz w:val="24"/>
            <w:szCs w:val="24"/>
          </w:rPr>
          <w:delText xml:space="preserve">⅓ </w:delText>
        </w:r>
      </w:del>
      <w:sdt>
        <w:sdtPr>
          <w:tag w:val="goog_rdk_319"/>
          <w:id w:val="298546367"/>
        </w:sdtPr>
        <w:sdtContent>
          <w:ins w:id="713" w:author="Author" w:date="2026-03-05T16:58:00Z" w16du:dateUtc="2026-03-05T14:58:00Z">
            <w:r>
              <w:rPr>
                <w:i/>
                <w:iCs/>
                <w:sz w:val="24"/>
                <w:szCs w:val="24"/>
              </w:rPr>
              <w:t xml:space="preserve">1/3 </w:t>
            </w:r>
          </w:ins>
        </w:sdtContent>
      </w:sdt>
      <w:customXmlDelRangeStart w:id="714" w:author="Asta Kederytė | NEWTON" w:date="2026-03-05T17:26:00Z"/>
      <w:sdt>
        <w:sdtPr>
          <w:tag w:val="goog_rdk_320"/>
          <w:id w:val="-271806037"/>
        </w:sdtPr>
        <w:sdtContent>
          <w:customXmlDelRangeEnd w:id="714"/>
          <w:customXmlDelRangeStart w:id="715" w:author="Asta Kederytė | NEWTON" w:date="2026-03-05T17:26:00Z"/>
        </w:sdtContent>
      </w:sdt>
      <w:customXmlDelRangeEnd w:id="715"/>
      <w:r>
        <w:rPr>
          <w:i/>
          <w:iCs/>
          <w:sz w:val="24"/>
          <w:szCs w:val="24"/>
        </w:rPr>
        <w:t xml:space="preserve">Suvažiavime balso </w:t>
      </w:r>
      <w:del w:id="716" w:author="Author" w:date="2026-03-05T16:58:00Z" w16du:dateUtc="2026-03-05T14:58:00Z">
        <w:r>
          <w:rPr>
            <w:i/>
            <w:sz w:val="24"/>
            <w:szCs w:val="24"/>
          </w:rPr>
          <w:delText>teisė</w:delText>
        </w:r>
      </w:del>
      <w:ins w:id="717" w:author="Author" w:date="2026-03-05T16:58:00Z" w16du:dateUtc="2026-03-05T14:58:00Z">
        <w:r>
          <w:rPr>
            <w:i/>
            <w:iCs/>
            <w:sz w:val="24"/>
            <w:szCs w:val="24"/>
          </w:rPr>
          <w:t>teis</w:t>
        </w:r>
      </w:ins>
      <w:sdt>
        <w:sdtPr>
          <w:tag w:val="goog_rdk_321"/>
          <w:id w:val="1738777958"/>
        </w:sdtPr>
        <w:sdtContent>
          <w:ins w:id="718" w:author="Author" w:date="2026-03-05T16:58:00Z" w16du:dateUtc="2026-03-05T14:58:00Z">
            <w:r>
              <w:rPr>
                <w:i/>
                <w:iCs/>
                <w:sz w:val="24"/>
                <w:szCs w:val="24"/>
              </w:rPr>
              <w:t>ę</w:t>
            </w:r>
          </w:ins>
        </w:sdtContent>
      </w:sdt>
      <w:customXmlDelRangeStart w:id="719" w:author="Asta Kederytė | NEWTON" w:date="2026-03-05T17:26:00Z"/>
      <w:sdt>
        <w:sdtPr>
          <w:tag w:val="goog_rdk_322"/>
          <w:id w:val="-58424240"/>
        </w:sdtPr>
        <w:sdtContent>
          <w:customXmlDelRangeEnd w:id="719"/>
          <w:customXmlDelRangeStart w:id="720" w:author="Asta Kederytė | NEWTON" w:date="2026-03-05T17:26:00Z"/>
        </w:sdtContent>
      </w:sdt>
      <w:customXmlDelRangeEnd w:id="720"/>
      <w:r>
        <w:rPr>
          <w:i/>
          <w:iCs/>
          <w:sz w:val="24"/>
          <w:szCs w:val="24"/>
        </w:rPr>
        <w:t xml:space="preserve"> turinčių </w:t>
      </w:r>
      <w:commentRangeEnd w:id="711"/>
      <w:r w:rsidR="0042178E">
        <w:rPr>
          <w:rStyle w:val="CommentReference"/>
          <w:i/>
          <w:iCs/>
          <w:sz w:val="24"/>
          <w:szCs w:val="24"/>
        </w:rPr>
        <w:commentReference w:id="711"/>
      </w:r>
      <w:r>
        <w:rPr>
          <w:i/>
          <w:iCs/>
          <w:sz w:val="24"/>
          <w:szCs w:val="24"/>
        </w:rPr>
        <w:t>narių.</w:t>
      </w:r>
    </w:p>
    <w:p w14:paraId="0000014C" w14:textId="3F5F20DA" w:rsidR="009225BC" w:rsidRDefault="00000000">
      <w:pPr>
        <w:pBdr>
          <w:top w:val="nil"/>
          <w:left w:val="nil"/>
          <w:bottom w:val="nil"/>
          <w:right w:val="nil"/>
          <w:between w:val="nil"/>
        </w:pBdr>
        <w:tabs>
          <w:tab w:val="left" w:pos="840"/>
          <w:tab w:val="left" w:pos="549"/>
        </w:tabs>
        <w:spacing w:before="100" w:line="276" w:lineRule="auto"/>
        <w:ind w:right="7"/>
        <w:jc w:val="both"/>
        <w:rPr>
          <w:sz w:val="24"/>
          <w:szCs w:val="24"/>
        </w:rPr>
      </w:pPr>
      <w:r>
        <w:rPr>
          <w:sz w:val="24"/>
          <w:szCs w:val="24"/>
        </w:rPr>
        <w:t>18.3.</w:t>
      </w:r>
      <w:r>
        <w:rPr>
          <w:sz w:val="24"/>
          <w:szCs w:val="24"/>
        </w:rPr>
        <w:tab/>
      </w:r>
      <w:r>
        <w:rPr>
          <w:color w:val="000000"/>
          <w:sz w:val="24"/>
          <w:szCs w:val="24"/>
        </w:rPr>
        <w:t>Įstatų pakeitimai ir</w:t>
      </w:r>
      <w:ins w:id="721" w:author="Asta Kederytė | NEWTON" w:date="2026-03-05T17:27:00Z" w16du:dateUtc="2026-03-05T15:27:00Z">
        <w:r w:rsidR="003B70A0">
          <w:rPr>
            <w:color w:val="000000"/>
            <w:sz w:val="24"/>
            <w:szCs w:val="24"/>
          </w:rPr>
          <w:t xml:space="preserve"> </w:t>
        </w:r>
      </w:ins>
      <w:r>
        <w:rPr>
          <w:color w:val="000000"/>
          <w:sz w:val="24"/>
          <w:szCs w:val="24"/>
        </w:rPr>
        <w:t>/</w:t>
      </w:r>
      <w:ins w:id="722" w:author="Asta Kederytė | NEWTON" w:date="2026-03-05T17:27:00Z" w16du:dateUtc="2026-03-05T15:27:00Z">
        <w:r w:rsidR="003B70A0">
          <w:rPr>
            <w:color w:val="000000"/>
            <w:sz w:val="24"/>
            <w:szCs w:val="24"/>
          </w:rPr>
          <w:t xml:space="preserve"> </w:t>
        </w:r>
      </w:ins>
      <w:r>
        <w:rPr>
          <w:color w:val="000000"/>
          <w:sz w:val="24"/>
          <w:szCs w:val="24"/>
        </w:rPr>
        <w:t>ar papildymai įsigalioja, kai jie įregistruojami Lietuvos Respublikos teisės aktų nustatyta tvarka.</w:t>
      </w:r>
    </w:p>
    <w:p w14:paraId="0000014D" w14:textId="5791E467" w:rsidR="009225BC" w:rsidRDefault="00000000">
      <w:pPr>
        <w:pBdr>
          <w:top w:val="nil"/>
          <w:left w:val="nil"/>
          <w:bottom w:val="nil"/>
          <w:right w:val="nil"/>
          <w:between w:val="nil"/>
        </w:pBdr>
        <w:tabs>
          <w:tab w:val="left" w:pos="840"/>
          <w:tab w:val="left" w:pos="549"/>
        </w:tabs>
        <w:spacing w:before="100" w:line="276" w:lineRule="auto"/>
        <w:ind w:right="7"/>
        <w:jc w:val="both"/>
        <w:rPr>
          <w:color w:val="000000"/>
          <w:sz w:val="24"/>
          <w:szCs w:val="24"/>
        </w:rPr>
      </w:pPr>
      <w:r>
        <w:rPr>
          <w:sz w:val="24"/>
          <w:szCs w:val="24"/>
        </w:rPr>
        <w:t>18.4.</w:t>
      </w:r>
      <w:r>
        <w:rPr>
          <w:sz w:val="24"/>
          <w:szCs w:val="24"/>
        </w:rPr>
        <w:tab/>
      </w:r>
      <w:r>
        <w:rPr>
          <w:color w:val="000000"/>
          <w:sz w:val="24"/>
          <w:szCs w:val="24"/>
        </w:rPr>
        <w:t>Suvažiavimui priėmus sprendimą pakeisti LS įstatus, surašomas visas pakeistų įstatų tekstas ir po juo pasirašo</w:t>
      </w:r>
      <w:del w:id="723" w:author="Author" w:date="2026-03-05T16:58:00Z" w16du:dateUtc="2026-03-05T14:58:00Z">
        <w:r>
          <w:rPr>
            <w:color w:val="000000"/>
            <w:sz w:val="24"/>
            <w:szCs w:val="24"/>
          </w:rPr>
          <w:delText xml:space="preserve"> visuotinio susirinkimo</w:delText>
        </w:r>
      </w:del>
      <w:commentRangeStart w:id="724"/>
      <w:sdt>
        <w:sdtPr>
          <w:tag w:val="goog_rdk_323"/>
          <w:id w:val="-1753966086"/>
        </w:sdtPr>
        <w:sdtContent>
          <w:ins w:id="725" w:author="Author" w:date="2026-03-05T16:58:00Z" w16du:dateUtc="2026-03-05T14:58:00Z">
            <w:r>
              <w:rPr>
                <w:color w:val="000000"/>
                <w:sz w:val="24"/>
                <w:szCs w:val="24"/>
              </w:rPr>
              <w:t xml:space="preserve"> Vyriausiasis skautininkas arba</w:t>
            </w:r>
          </w:ins>
        </w:sdtContent>
      </w:sdt>
      <w:ins w:id="726" w:author="Author" w:date="2026-03-05T16:58:00Z" w16du:dateUtc="2026-03-05T14:58:00Z">
        <w:r>
          <w:rPr>
            <w:color w:val="000000"/>
            <w:sz w:val="24"/>
            <w:szCs w:val="24"/>
          </w:rPr>
          <w:t xml:space="preserve"> </w:t>
        </w:r>
      </w:ins>
      <w:sdt>
        <w:sdtPr>
          <w:tag w:val="goog_rdk_324"/>
          <w:id w:val="1628651189"/>
        </w:sdtPr>
        <w:sdtContent>
          <w:ins w:id="727" w:author="Author" w:date="2026-03-05T16:58:00Z" w16du:dateUtc="2026-03-05T14:58:00Z">
            <w:r>
              <w:rPr>
                <w:color w:val="000000"/>
                <w:sz w:val="24"/>
                <w:szCs w:val="24"/>
              </w:rPr>
              <w:t xml:space="preserve">kitas </w:t>
            </w:r>
          </w:ins>
          <w:sdt>
            <w:sdtPr>
              <w:tag w:val="goog_rdk_325"/>
              <w:id w:val="1034513483"/>
            </w:sdtPr>
            <w:sdtContent>
              <w:ins w:id="728" w:author="Author" w:date="2026-03-05T16:58:00Z" w16du:dateUtc="2026-03-05T14:58:00Z">
                <w:r w:rsidRPr="00D7116B">
                  <w:rPr>
                    <w:sz w:val="24"/>
                    <w:szCs w:val="24"/>
                  </w:rPr>
                  <w:t>Suvažiavimo</w:t>
                </w:r>
              </w:ins>
            </w:sdtContent>
          </w:sdt>
        </w:sdtContent>
      </w:sdt>
      <w:commentRangeEnd w:id="724"/>
      <w:r w:rsidR="0042178E">
        <w:rPr>
          <w:rStyle w:val="CommentReference"/>
          <w:sz w:val="22"/>
          <w:szCs w:val="22"/>
        </w:rPr>
        <w:commentReference w:id="724"/>
      </w:r>
      <w:customXmlDelRangeStart w:id="729" w:author="Asta Kederytė | NEWTON" w:date="2026-03-05T17:27:00Z"/>
      <w:sdt>
        <w:sdtPr>
          <w:tag w:val="goog_rdk_326"/>
          <w:id w:val="-620343247"/>
        </w:sdtPr>
        <w:sdtContent>
          <w:customXmlDelRangeEnd w:id="729"/>
          <w:customXmlDelRangeStart w:id="730" w:author="Asta Kederytė | NEWTON" w:date="2026-03-05T17:27:00Z"/>
          <w:sdt>
            <w:sdtPr>
              <w:tag w:val="goog_rdk_327"/>
              <w:id w:val="-1609799287"/>
            </w:sdtPr>
            <w:sdtContent>
              <w:customXmlDelRangeEnd w:id="730"/>
              <w:customXmlDelRangeStart w:id="731" w:author="Asta Kederytė | NEWTON" w:date="2026-03-05T17:27:00Z"/>
            </w:sdtContent>
          </w:sdt>
          <w:customXmlDelRangeEnd w:id="731"/>
          <w:customXmlDelRangeStart w:id="732" w:author="Asta Kederytė | NEWTON" w:date="2026-03-05T17:27:00Z"/>
        </w:sdtContent>
      </w:sdt>
      <w:customXmlDelRangeEnd w:id="732"/>
      <w:r>
        <w:rPr>
          <w:color w:val="000000"/>
          <w:sz w:val="24"/>
          <w:szCs w:val="24"/>
        </w:rPr>
        <w:t xml:space="preserve"> įgaliotas </w:t>
      </w:r>
      <w:r>
        <w:rPr>
          <w:color w:val="000000"/>
          <w:sz w:val="24"/>
          <w:szCs w:val="24"/>
        </w:rPr>
        <w:lastRenderedPageBreak/>
        <w:t>asmuo.</w:t>
      </w:r>
    </w:p>
    <w:p w14:paraId="0000014E" w14:textId="77777777" w:rsidR="009225BC" w:rsidRDefault="009225BC">
      <w:pPr>
        <w:pBdr>
          <w:top w:val="nil"/>
          <w:left w:val="nil"/>
          <w:bottom w:val="nil"/>
          <w:right w:val="nil"/>
          <w:between w:val="nil"/>
        </w:pBdr>
        <w:spacing w:before="100" w:line="276" w:lineRule="auto"/>
        <w:ind w:right="7"/>
        <w:jc w:val="both"/>
        <w:rPr>
          <w:color w:val="000000"/>
          <w:sz w:val="24"/>
          <w:szCs w:val="24"/>
        </w:rPr>
      </w:pPr>
    </w:p>
    <w:p w14:paraId="0000014F" w14:textId="77777777" w:rsidR="009225BC" w:rsidRDefault="00000000">
      <w:pPr>
        <w:pStyle w:val="Heading1"/>
        <w:numPr>
          <w:ilvl w:val="0"/>
          <w:numId w:val="12"/>
        </w:numPr>
        <w:tabs>
          <w:tab w:val="left" w:pos="780"/>
          <w:tab w:val="left" w:pos="781"/>
        </w:tabs>
        <w:spacing w:before="100" w:line="276" w:lineRule="auto"/>
        <w:ind w:left="141" w:right="7" w:firstLine="0"/>
        <w:jc w:val="both"/>
        <w:pPrChange w:id="733" w:author="Author" w:date="2026-03-05T16:58:00Z" w16du:dateUtc="2026-03-05T14:58:00Z">
          <w:pPr>
            <w:pStyle w:val="Heading1"/>
            <w:numPr>
              <w:numId w:val="32"/>
            </w:numPr>
            <w:tabs>
              <w:tab w:val="left" w:pos="780"/>
              <w:tab w:val="left" w:pos="781"/>
            </w:tabs>
            <w:spacing w:before="100" w:line="276" w:lineRule="auto"/>
            <w:ind w:left="141" w:right="7" w:firstLine="0"/>
            <w:jc w:val="both"/>
          </w:pPr>
        </w:pPrChange>
      </w:pPr>
      <w:bookmarkStart w:id="734" w:name="_heading=h.2jxsxqh" w:colFirst="0" w:colLast="0"/>
      <w:bookmarkEnd w:id="734"/>
      <w:r>
        <w:t>Pertvarkymas, reorganizavimas ir likvidavimas</w:t>
      </w:r>
    </w:p>
    <w:p w14:paraId="00000150" w14:textId="77777777" w:rsidR="009225BC" w:rsidRDefault="00000000">
      <w:pPr>
        <w:pBdr>
          <w:top w:val="nil"/>
          <w:left w:val="nil"/>
          <w:bottom w:val="nil"/>
          <w:right w:val="nil"/>
          <w:between w:val="nil"/>
        </w:pBdr>
        <w:tabs>
          <w:tab w:val="left" w:pos="840"/>
          <w:tab w:val="left" w:pos="549"/>
        </w:tabs>
        <w:spacing w:before="100" w:line="276" w:lineRule="auto"/>
        <w:ind w:right="7"/>
        <w:jc w:val="both"/>
        <w:rPr>
          <w:color w:val="000000"/>
          <w:sz w:val="24"/>
          <w:szCs w:val="24"/>
        </w:rPr>
      </w:pPr>
      <w:r>
        <w:rPr>
          <w:sz w:val="24"/>
          <w:szCs w:val="24"/>
        </w:rPr>
        <w:t>19.1.</w:t>
      </w:r>
      <w:r>
        <w:rPr>
          <w:sz w:val="24"/>
          <w:szCs w:val="24"/>
        </w:rPr>
        <w:tab/>
      </w:r>
      <w:r>
        <w:rPr>
          <w:color w:val="000000"/>
          <w:sz w:val="24"/>
          <w:szCs w:val="24"/>
        </w:rPr>
        <w:t>LS gali būti pertvarkoma, reorganizuojama ar likviduojama Civilinio kodekso bei Asociacijų įstatymo nustatyta tvarka.</w:t>
      </w:r>
    </w:p>
    <w:p w14:paraId="00000151" w14:textId="77777777" w:rsidR="009225BC" w:rsidRDefault="00000000">
      <w:pPr>
        <w:pBdr>
          <w:top w:val="nil"/>
          <w:left w:val="nil"/>
          <w:bottom w:val="nil"/>
          <w:right w:val="nil"/>
          <w:between w:val="nil"/>
        </w:pBdr>
        <w:tabs>
          <w:tab w:val="left" w:pos="840"/>
          <w:tab w:val="left" w:pos="549"/>
        </w:tabs>
        <w:spacing w:before="100" w:line="276" w:lineRule="auto"/>
        <w:ind w:right="7"/>
        <w:jc w:val="both"/>
        <w:rPr>
          <w:sz w:val="24"/>
          <w:szCs w:val="24"/>
        </w:rPr>
      </w:pPr>
      <w:r>
        <w:rPr>
          <w:sz w:val="24"/>
          <w:szCs w:val="24"/>
        </w:rPr>
        <w:t>19.2.</w:t>
      </w:r>
      <w:r>
        <w:rPr>
          <w:sz w:val="24"/>
          <w:szCs w:val="24"/>
        </w:rPr>
        <w:tab/>
      </w:r>
      <w:r>
        <w:rPr>
          <w:color w:val="000000"/>
          <w:sz w:val="24"/>
          <w:szCs w:val="24"/>
        </w:rPr>
        <w:t>LS pertvarkyti, reorganizuoti ar likviduoti gali Suvažiavimo 2/3 Suvažiavime dalyvaujančių delegatų balsų dauguma.</w:t>
      </w:r>
    </w:p>
    <w:p w14:paraId="00000152" w14:textId="77777777" w:rsidR="009225BC" w:rsidRDefault="00000000">
      <w:pPr>
        <w:pBdr>
          <w:top w:val="nil"/>
          <w:left w:val="nil"/>
          <w:bottom w:val="nil"/>
          <w:right w:val="nil"/>
          <w:between w:val="nil"/>
        </w:pBdr>
        <w:tabs>
          <w:tab w:val="left" w:pos="840"/>
          <w:tab w:val="left" w:pos="549"/>
        </w:tabs>
        <w:spacing w:before="100" w:line="276" w:lineRule="auto"/>
        <w:ind w:right="7"/>
        <w:jc w:val="both"/>
        <w:rPr>
          <w:sz w:val="24"/>
          <w:szCs w:val="24"/>
        </w:rPr>
      </w:pPr>
      <w:r>
        <w:rPr>
          <w:sz w:val="24"/>
          <w:szCs w:val="24"/>
        </w:rPr>
        <w:t>19.3.</w:t>
      </w:r>
      <w:r>
        <w:rPr>
          <w:sz w:val="24"/>
          <w:szCs w:val="24"/>
        </w:rPr>
        <w:tab/>
      </w:r>
      <w:r>
        <w:rPr>
          <w:color w:val="000000"/>
          <w:sz w:val="24"/>
          <w:szCs w:val="24"/>
        </w:rPr>
        <w:t>Vienu metu LS negali būti ir reorganizuojama, ir pertvarkoma.</w:t>
      </w:r>
    </w:p>
    <w:p w14:paraId="00000153" w14:textId="77777777" w:rsidR="009225BC" w:rsidRDefault="00000000">
      <w:pPr>
        <w:pBdr>
          <w:top w:val="nil"/>
          <w:left w:val="nil"/>
          <w:bottom w:val="nil"/>
          <w:right w:val="nil"/>
          <w:between w:val="nil"/>
        </w:pBdr>
        <w:tabs>
          <w:tab w:val="left" w:pos="840"/>
          <w:tab w:val="left" w:pos="549"/>
        </w:tabs>
        <w:spacing w:before="100" w:line="276" w:lineRule="auto"/>
        <w:ind w:right="7"/>
        <w:jc w:val="both"/>
        <w:rPr>
          <w:color w:val="000000"/>
          <w:sz w:val="24"/>
          <w:szCs w:val="24"/>
        </w:rPr>
      </w:pPr>
      <w:r>
        <w:rPr>
          <w:sz w:val="24"/>
          <w:szCs w:val="24"/>
        </w:rPr>
        <w:t>19.4.</w:t>
      </w:r>
      <w:r>
        <w:rPr>
          <w:sz w:val="24"/>
          <w:szCs w:val="24"/>
        </w:rPr>
        <w:tab/>
      </w:r>
      <w:r>
        <w:rPr>
          <w:color w:val="000000"/>
          <w:sz w:val="24"/>
          <w:szCs w:val="24"/>
        </w:rPr>
        <w:t>Likęs LS turtas ir lėšos, įstatymų nustatyta tvarka patenkinus visus kreditorių reikalavimus ir LS narių reikalavimus dėl LS turto dalies, neviršijančios nario stojamojo įnašo ar mokesčio, iki LS išregistravimo iš juridinių asmenų registro perduodami kitam ar kitiems viešiesiems juridiniams</w:t>
      </w:r>
      <w:r>
        <w:rPr>
          <w:sz w:val="24"/>
          <w:szCs w:val="24"/>
        </w:rPr>
        <w:t xml:space="preserve"> </w:t>
      </w:r>
      <w:r>
        <w:rPr>
          <w:color w:val="000000"/>
          <w:sz w:val="24"/>
          <w:szCs w:val="24"/>
        </w:rPr>
        <w:t xml:space="preserve">asmenims, </w:t>
      </w:r>
      <w:commentRangeStart w:id="735"/>
      <w:del w:id="736" w:author="Author" w:date="2026-03-05T16:58:00Z" w16du:dateUtc="2026-03-05T14:58:00Z">
        <w:r>
          <w:rPr>
            <w:color w:val="000000"/>
            <w:sz w:val="24"/>
            <w:szCs w:val="24"/>
          </w:rPr>
          <w:delText>kurios</w:delText>
        </w:r>
      </w:del>
      <w:ins w:id="737" w:author="Author" w:date="2026-03-05T16:58:00Z" w16du:dateUtc="2026-03-05T14:58:00Z">
        <w:r>
          <w:rPr>
            <w:color w:val="000000"/>
            <w:sz w:val="24"/>
            <w:szCs w:val="24"/>
          </w:rPr>
          <w:t>kuri</w:t>
        </w:r>
      </w:ins>
      <w:sdt>
        <w:sdtPr>
          <w:tag w:val="goog_rdk_328"/>
          <w:id w:val="-102457198"/>
        </w:sdtPr>
        <w:sdtContent>
          <w:ins w:id="738" w:author="Author" w:date="2026-03-05T16:58:00Z" w16du:dateUtc="2026-03-05T14:58:00Z">
            <w:r>
              <w:rPr>
                <w:color w:val="000000"/>
                <w:sz w:val="24"/>
                <w:szCs w:val="24"/>
              </w:rPr>
              <w:t>u</w:t>
            </w:r>
          </w:ins>
        </w:sdtContent>
      </w:sdt>
      <w:ins w:id="739" w:author="Author" w:date="2026-03-05T16:58:00Z" w16du:dateUtc="2026-03-05T14:58:00Z">
        <w:r>
          <w:rPr>
            <w:color w:val="000000"/>
            <w:sz w:val="24"/>
            <w:szCs w:val="24"/>
          </w:rPr>
          <w:t>os</w:t>
        </w:r>
      </w:ins>
      <w:r>
        <w:rPr>
          <w:color w:val="000000"/>
          <w:sz w:val="24"/>
          <w:szCs w:val="24"/>
        </w:rPr>
        <w:t xml:space="preserve"> </w:t>
      </w:r>
      <w:commentRangeEnd w:id="735"/>
      <w:r w:rsidR="0042178E">
        <w:rPr>
          <w:rStyle w:val="CommentReference"/>
          <w:color w:val="000000"/>
          <w:sz w:val="24"/>
          <w:szCs w:val="24"/>
        </w:rPr>
        <w:commentReference w:id="735"/>
      </w:r>
      <w:r>
        <w:rPr>
          <w:color w:val="000000"/>
          <w:sz w:val="24"/>
          <w:szCs w:val="24"/>
        </w:rPr>
        <w:t>nustato Suvažiavimas ar teismas, priėmę sprendimą likviduoti LS.</w:t>
      </w:r>
    </w:p>
    <w:p w14:paraId="00000154" w14:textId="77777777" w:rsidR="009225BC" w:rsidRDefault="009225BC">
      <w:pPr>
        <w:pBdr>
          <w:top w:val="nil"/>
          <w:left w:val="nil"/>
          <w:bottom w:val="nil"/>
          <w:right w:val="nil"/>
          <w:between w:val="nil"/>
        </w:pBdr>
        <w:spacing w:before="100" w:line="276" w:lineRule="auto"/>
        <w:ind w:right="7"/>
        <w:jc w:val="both"/>
        <w:rPr>
          <w:color w:val="000000"/>
          <w:sz w:val="24"/>
          <w:szCs w:val="24"/>
        </w:rPr>
      </w:pPr>
    </w:p>
    <w:p w14:paraId="00000155" w14:textId="4C28FF42" w:rsidR="009225BC" w:rsidDel="0042178E" w:rsidRDefault="009225BC">
      <w:pPr>
        <w:pBdr>
          <w:top w:val="nil"/>
          <w:left w:val="nil"/>
          <w:bottom w:val="nil"/>
          <w:right w:val="nil"/>
          <w:between w:val="nil"/>
        </w:pBdr>
        <w:spacing w:before="100" w:line="276" w:lineRule="auto"/>
        <w:ind w:right="7"/>
        <w:jc w:val="both"/>
        <w:rPr>
          <w:del w:id="740" w:author="Asta Kederytė | NEWTON" w:date="2026-03-06T14:24:00Z" w16du:dateUtc="2026-03-06T12:24:00Z"/>
          <w:color w:val="000000"/>
          <w:sz w:val="24"/>
          <w:szCs w:val="24"/>
        </w:rPr>
      </w:pPr>
    </w:p>
    <w:p w14:paraId="00000156" w14:textId="3033B6EC" w:rsidR="009225BC" w:rsidDel="0042178E" w:rsidRDefault="009225BC">
      <w:pPr>
        <w:pBdr>
          <w:top w:val="nil"/>
          <w:left w:val="nil"/>
          <w:bottom w:val="nil"/>
          <w:right w:val="nil"/>
          <w:between w:val="nil"/>
        </w:pBdr>
        <w:spacing w:before="100" w:line="276" w:lineRule="auto"/>
        <w:ind w:right="7"/>
        <w:jc w:val="both"/>
        <w:rPr>
          <w:del w:id="741" w:author="Asta Kederytė | NEWTON" w:date="2026-03-06T14:24:00Z" w16du:dateUtc="2026-03-06T12:24:00Z"/>
          <w:color w:val="000000"/>
          <w:sz w:val="24"/>
          <w:szCs w:val="24"/>
        </w:rPr>
      </w:pPr>
    </w:p>
    <w:p w14:paraId="00000157" w14:textId="77777777" w:rsidR="009225BC" w:rsidRDefault="009225BC">
      <w:pPr>
        <w:pBdr>
          <w:top w:val="nil"/>
          <w:left w:val="nil"/>
          <w:bottom w:val="nil"/>
          <w:right w:val="nil"/>
          <w:between w:val="nil"/>
        </w:pBdr>
        <w:spacing w:before="100" w:line="276" w:lineRule="auto"/>
        <w:ind w:right="7"/>
        <w:jc w:val="both"/>
        <w:rPr>
          <w:color w:val="000000"/>
          <w:sz w:val="24"/>
          <w:szCs w:val="24"/>
        </w:rPr>
      </w:pPr>
    </w:p>
    <w:p w14:paraId="00000158" w14:textId="77777777" w:rsidR="009225BC" w:rsidRDefault="00000000">
      <w:pPr>
        <w:pBdr>
          <w:top w:val="nil"/>
          <w:left w:val="nil"/>
          <w:bottom w:val="nil"/>
          <w:right w:val="nil"/>
          <w:between w:val="nil"/>
        </w:pBdr>
        <w:spacing w:before="100" w:line="276" w:lineRule="auto"/>
        <w:ind w:left="120" w:right="7"/>
        <w:jc w:val="both"/>
        <w:rPr>
          <w:sz w:val="24"/>
          <w:szCs w:val="24"/>
        </w:rPr>
      </w:pPr>
      <w:r>
        <w:rPr>
          <w:color w:val="000000"/>
          <w:sz w:val="24"/>
          <w:szCs w:val="24"/>
        </w:rPr>
        <w:t>Įstatų pasirašymo data: 202</w:t>
      </w:r>
      <w:r>
        <w:rPr>
          <w:sz w:val="24"/>
          <w:szCs w:val="24"/>
        </w:rPr>
        <w:t>4 m. kovo 23 d.</w:t>
      </w:r>
    </w:p>
    <w:p w14:paraId="00000159" w14:textId="77777777" w:rsidR="009225BC" w:rsidRDefault="00000000">
      <w:pPr>
        <w:pBdr>
          <w:top w:val="nil"/>
          <w:left w:val="nil"/>
          <w:bottom w:val="nil"/>
          <w:right w:val="nil"/>
          <w:between w:val="nil"/>
        </w:pBdr>
        <w:tabs>
          <w:tab w:val="left" w:pos="8041"/>
        </w:tabs>
        <w:spacing w:before="100" w:line="276" w:lineRule="auto"/>
        <w:ind w:left="120" w:right="7"/>
        <w:jc w:val="both"/>
        <w:rPr>
          <w:color w:val="000000"/>
          <w:sz w:val="24"/>
          <w:szCs w:val="24"/>
        </w:rPr>
      </w:pPr>
      <w:r>
        <w:rPr>
          <w:color w:val="000000"/>
          <w:sz w:val="24"/>
          <w:szCs w:val="24"/>
        </w:rPr>
        <w:t>Suvažiavimo įgaliotas asmuo</w:t>
      </w:r>
      <w:r>
        <w:rPr>
          <w:color w:val="000000"/>
          <w:sz w:val="24"/>
          <w:szCs w:val="24"/>
        </w:rPr>
        <w:tab/>
        <w:t>Gabrielė Kučytė</w:t>
      </w:r>
    </w:p>
    <w:sectPr w:rsidR="009225BC">
      <w:pgSz w:w="11906" w:h="16838"/>
      <w:pgMar w:top="1133" w:right="566" w:bottom="1133" w:left="1700" w:header="0" w:footer="998" w:gutter="0"/>
      <w:pgNumType w:start="3"/>
      <w:cols w:space="129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 w:author="Asta Kederytė | NEWTON" w:date="2026-03-06T08:43:00Z" w:initials="AK">
    <w:p w14:paraId="12086DB7" w14:textId="4342275D" w:rsidR="005C12A5" w:rsidRDefault="005C12A5" w:rsidP="005C12A5">
      <w:pPr>
        <w:pStyle w:val="CommentText"/>
      </w:pPr>
      <w:r>
        <w:rPr>
          <w:rStyle w:val="CommentReference"/>
        </w:rPr>
        <w:annotationRef/>
      </w:r>
      <w:r>
        <w:t>Bus atnaujintas pagal Suvažiavime priimtus pakeitimus</w:t>
      </w:r>
    </w:p>
  </w:comment>
  <w:comment w:id="28" w:author="Asta Kederytė | NEWTON" w:date="2026-03-06T11:05:00Z" w:initials="AK">
    <w:p w14:paraId="6E4691A8" w14:textId="77777777" w:rsidR="009E22F5" w:rsidRDefault="009E22F5" w:rsidP="009E22F5">
      <w:pPr>
        <w:pStyle w:val="CommentText"/>
      </w:pPr>
      <w:r>
        <w:rPr>
          <w:rStyle w:val="CommentReference"/>
        </w:rPr>
        <w:annotationRef/>
      </w:r>
      <w:r>
        <w:t>Gramatika / stilius</w:t>
      </w:r>
    </w:p>
  </w:comment>
  <w:comment w:id="31" w:author="Asta Kederytė | NEWTON" w:date="2026-03-06T11:06:00Z" w:initials="AK">
    <w:p w14:paraId="07B132FE" w14:textId="77777777" w:rsidR="009E22F5" w:rsidRDefault="009E22F5" w:rsidP="009E22F5">
      <w:pPr>
        <w:pStyle w:val="CommentText"/>
      </w:pPr>
      <w:r>
        <w:rPr>
          <w:rStyle w:val="CommentReference"/>
        </w:rPr>
        <w:annotationRef/>
      </w:r>
      <w:r>
        <w:t>Gramatika / stilius</w:t>
      </w:r>
    </w:p>
  </w:comment>
  <w:comment w:id="35" w:author="Asta Kederytė | NEWTON" w:date="2026-03-06T11:06:00Z" w:initials="AK">
    <w:p w14:paraId="5365DD8A" w14:textId="77777777" w:rsidR="009E22F5" w:rsidRDefault="009E22F5" w:rsidP="009E22F5">
      <w:pPr>
        <w:pStyle w:val="CommentText"/>
      </w:pPr>
      <w:r>
        <w:rPr>
          <w:rStyle w:val="CommentReference"/>
        </w:rPr>
        <w:annotationRef/>
      </w:r>
      <w:r>
        <w:t>Gramatika / stilius</w:t>
      </w:r>
    </w:p>
  </w:comment>
  <w:comment w:id="38" w:author="Asta Kederytė | NEWTON" w:date="2026-03-06T11:06:00Z" w:initials="AK">
    <w:p w14:paraId="4E5E320E" w14:textId="77777777" w:rsidR="009E22F5" w:rsidRDefault="009E22F5" w:rsidP="009E22F5">
      <w:pPr>
        <w:pStyle w:val="CommentText"/>
      </w:pPr>
      <w:r>
        <w:rPr>
          <w:rStyle w:val="CommentReference"/>
        </w:rPr>
        <w:annotationRef/>
      </w:r>
      <w:r>
        <w:t>Gramatika / stilius</w:t>
      </w:r>
    </w:p>
  </w:comment>
  <w:comment w:id="48" w:author="Asta Kederytė | NEWTON" w:date="2026-03-06T10:23:00Z" w:initials="AK">
    <w:p w14:paraId="3D003465" w14:textId="77777777" w:rsidR="007C1169" w:rsidRDefault="007C1169" w:rsidP="007C1169">
      <w:pPr>
        <w:pStyle w:val="CommentText"/>
      </w:pPr>
      <w:r>
        <w:rPr>
          <w:rStyle w:val="CommentReference"/>
        </w:rPr>
        <w:annotationRef/>
      </w:r>
      <w:r>
        <w:rPr>
          <w:color w:val="444746"/>
          <w:highlight w:val="white"/>
        </w:rPr>
        <w:t>Patikslinama pagal WOSM konstituciją: Responsibility for the development of oneself.</w:t>
      </w:r>
      <w:r>
        <w:t xml:space="preserve"> </w:t>
      </w:r>
    </w:p>
  </w:comment>
  <w:comment w:id="54" w:author="Asta Kederytė | NEWTON" w:date="2026-03-06T10:26:00Z" w:initials="AK">
    <w:p w14:paraId="3DC38943" w14:textId="77777777" w:rsidR="00264609" w:rsidRDefault="007C1169" w:rsidP="00264609">
      <w:pPr>
        <w:pStyle w:val="CommentText"/>
      </w:pPr>
      <w:r>
        <w:rPr>
          <w:rStyle w:val="CommentReference"/>
        </w:rPr>
        <w:annotationRef/>
      </w:r>
      <w:r w:rsidR="00264609">
        <w:t>Patikslinama ugdymo rūšis</w:t>
      </w:r>
    </w:p>
  </w:comment>
  <w:comment w:id="59" w:author="Asta Kederytė | NEWTON" w:date="2026-03-06T11:04:00Z" w:initials="AK">
    <w:p w14:paraId="38A0D7DA" w14:textId="77777777" w:rsidR="009E22F5" w:rsidRDefault="009E22F5" w:rsidP="009E22F5">
      <w:pPr>
        <w:pStyle w:val="CommentText"/>
      </w:pPr>
      <w:r>
        <w:rPr>
          <w:rStyle w:val="CommentReference"/>
        </w:rPr>
        <w:annotationRef/>
      </w:r>
      <w:r>
        <w:t>Pakeitimas pagal LS jaunimo programos gaires</w:t>
      </w:r>
    </w:p>
  </w:comment>
  <w:comment w:id="93" w:author="Asta Kederytė | NEWTON" w:date="2026-03-06T11:06:00Z" w:initials="AK">
    <w:p w14:paraId="0E34F378" w14:textId="77777777" w:rsidR="009E22F5" w:rsidRDefault="009E22F5" w:rsidP="009E22F5">
      <w:pPr>
        <w:pStyle w:val="CommentText"/>
      </w:pPr>
      <w:r>
        <w:rPr>
          <w:rStyle w:val="CommentReference"/>
        </w:rPr>
        <w:annotationRef/>
      </w:r>
      <w:r>
        <w:t>Gramatika / stilius</w:t>
      </w:r>
    </w:p>
  </w:comment>
  <w:comment w:id="96" w:author="Asta Kederytė | NEWTON" w:date="2026-03-06T11:07:00Z" w:initials="AK">
    <w:p w14:paraId="25F7CEB5" w14:textId="77777777" w:rsidR="009E22F5" w:rsidRDefault="009E22F5" w:rsidP="009E22F5">
      <w:pPr>
        <w:pStyle w:val="CommentText"/>
      </w:pPr>
      <w:r>
        <w:rPr>
          <w:rStyle w:val="CommentReference"/>
        </w:rPr>
        <w:annotationRef/>
      </w:r>
      <w:r>
        <w:t>Gramatika / stilius</w:t>
      </w:r>
    </w:p>
  </w:comment>
  <w:comment w:id="104" w:author="Asta Kederytė | NEWTON" w:date="2026-03-06T11:09:00Z" w:initials="AK">
    <w:p w14:paraId="76B49633" w14:textId="77777777" w:rsidR="009E22F5" w:rsidRDefault="009E22F5" w:rsidP="009E22F5">
      <w:pPr>
        <w:pStyle w:val="CommentText"/>
      </w:pPr>
      <w:r>
        <w:rPr>
          <w:rStyle w:val="CommentReference"/>
        </w:rPr>
        <w:annotationRef/>
      </w:r>
      <w:r>
        <w:t>Siūloma keisti, nes tvarka dėl esminių dokumentų ir informacijos paskelbimo yra nustatyta įstatų 3.8 ir 3.9 punktuose, o kiti pranešimai yra labiau operatyviniai, kurių paskelbimo tvarką turėtų spręsti Vyriausiasis skautininkas.</w:t>
      </w:r>
    </w:p>
  </w:comment>
  <w:comment w:id="110" w:author="Asta Kederytė | NEWTON" w:date="2026-03-06T11:10:00Z" w:initials="AK">
    <w:p w14:paraId="31F4B57A" w14:textId="77777777" w:rsidR="009E22F5" w:rsidRDefault="009E22F5" w:rsidP="009E22F5">
      <w:pPr>
        <w:pStyle w:val="CommentText"/>
      </w:pPr>
      <w:r>
        <w:rPr>
          <w:rStyle w:val="CommentReference"/>
        </w:rPr>
        <w:annotationRef/>
      </w:r>
      <w:r>
        <w:t>Gramatika / stilius</w:t>
      </w:r>
    </w:p>
  </w:comment>
  <w:comment w:id="116" w:author="Asta Kederytė | NEWTON" w:date="2026-03-06T11:10:00Z" w:initials="AK">
    <w:p w14:paraId="727E5363" w14:textId="77777777" w:rsidR="009E22F5" w:rsidRDefault="009E22F5" w:rsidP="009E22F5">
      <w:pPr>
        <w:pStyle w:val="CommentText"/>
      </w:pPr>
      <w:r>
        <w:rPr>
          <w:rStyle w:val="CommentReference"/>
        </w:rPr>
        <w:annotationRef/>
      </w:r>
      <w:r>
        <w:t>Gramatika / stilius</w:t>
      </w:r>
    </w:p>
  </w:comment>
  <w:comment w:id="133" w:author="Asta Kederytė | NEWTON" w:date="2026-03-06T11:19:00Z" w:initials="AK">
    <w:p w14:paraId="0CDEC4E8" w14:textId="77777777" w:rsidR="00366059" w:rsidRDefault="00366059" w:rsidP="00366059">
      <w:pPr>
        <w:pStyle w:val="CommentText"/>
      </w:pPr>
      <w:r>
        <w:rPr>
          <w:rStyle w:val="CommentReference"/>
        </w:rPr>
        <w:annotationRef/>
      </w:r>
      <w:r>
        <w:t xml:space="preserve">Misija atnaujinta, kad būtų </w:t>
      </w:r>
      <w:r>
        <w:rPr>
          <w:color w:val="444746"/>
          <w:highlight w:val="white"/>
        </w:rPr>
        <w:t xml:space="preserve">nukreipta į jauną žmogų, kad būtų lengviau ją įsiminti bei komunikuoti išorei. </w:t>
      </w:r>
    </w:p>
    <w:p w14:paraId="2A5AD64D" w14:textId="77777777" w:rsidR="00366059" w:rsidRDefault="00366059" w:rsidP="00366059">
      <w:pPr>
        <w:pStyle w:val="CommentText"/>
      </w:pPr>
      <w:r>
        <w:rPr>
          <w:color w:val="444746"/>
          <w:highlight w:val="white"/>
        </w:rPr>
        <w:t>Misija išsigrynintas sesijų su ekspertais metu.</w:t>
      </w:r>
    </w:p>
  </w:comment>
  <w:comment w:id="158" w:author="Asta Kederytė | NEWTON" w:date="2026-03-06T11:20:00Z" w:initials="AK">
    <w:p w14:paraId="189EEB99" w14:textId="77777777" w:rsidR="00366059" w:rsidRDefault="00366059" w:rsidP="00366059">
      <w:pPr>
        <w:pStyle w:val="CommentText"/>
      </w:pPr>
      <w:r>
        <w:rPr>
          <w:rStyle w:val="CommentReference"/>
        </w:rPr>
        <w:annotationRef/>
      </w:r>
      <w:r>
        <w:t>Patikslinama, kad orientuojamės į procesą, o ne konkretų rezultatą</w:t>
      </w:r>
    </w:p>
  </w:comment>
  <w:comment w:id="167" w:author="Asta Kederytė | NEWTON" w:date="2026-03-06T11:20:00Z" w:initials="AK">
    <w:p w14:paraId="50837F27" w14:textId="77777777" w:rsidR="00366059" w:rsidRDefault="00366059" w:rsidP="00366059">
      <w:pPr>
        <w:pStyle w:val="CommentText"/>
      </w:pPr>
      <w:r>
        <w:rPr>
          <w:rStyle w:val="CommentReference"/>
        </w:rPr>
        <w:annotationRef/>
      </w:r>
      <w:r>
        <w:t>Patikslinama, kad orientuojamės į procesą, o ne konkretų rezultatą</w:t>
      </w:r>
    </w:p>
  </w:comment>
  <w:comment w:id="172" w:author="Asta Kederytė | NEWTON" w:date="2026-03-06T11:21:00Z" w:initials="AK">
    <w:p w14:paraId="47CF9353" w14:textId="77777777" w:rsidR="00366059" w:rsidRDefault="00366059" w:rsidP="00366059">
      <w:pPr>
        <w:pStyle w:val="CommentText"/>
      </w:pPr>
      <w:r>
        <w:rPr>
          <w:rStyle w:val="CommentReference"/>
        </w:rPr>
        <w:annotationRef/>
      </w:r>
      <w:r>
        <w:t>Atnaujinta pagal naujausią EVRK klasifikatorių - privaloma pagal įstatymą</w:t>
      </w:r>
    </w:p>
  </w:comment>
  <w:comment w:id="250" w:author="Asta Kederytė | NEWTON" w:date="2026-03-06T11:21:00Z" w:initials="AK">
    <w:p w14:paraId="0BD3D5CB" w14:textId="77777777" w:rsidR="00366059" w:rsidRDefault="00366059" w:rsidP="00366059">
      <w:pPr>
        <w:pStyle w:val="CommentText"/>
      </w:pPr>
      <w:r>
        <w:rPr>
          <w:rStyle w:val="CommentReference"/>
        </w:rPr>
        <w:annotationRef/>
      </w:r>
      <w:r>
        <w:t>Gramatika / stilius</w:t>
      </w:r>
    </w:p>
  </w:comment>
  <w:comment w:id="257" w:author="Asta Kederytė | NEWTON" w:date="2026-03-06T11:29:00Z" w:initials="AK">
    <w:p w14:paraId="1CE1DF61" w14:textId="77777777" w:rsidR="00F57783" w:rsidRDefault="00F57783" w:rsidP="00F57783">
      <w:pPr>
        <w:pStyle w:val="CommentText"/>
      </w:pPr>
      <w:r>
        <w:rPr>
          <w:rStyle w:val="CommentReference"/>
        </w:rPr>
        <w:annotationRef/>
      </w:r>
      <w:r>
        <w:t>Gramatika / stilius</w:t>
      </w:r>
    </w:p>
  </w:comment>
  <w:comment w:id="263" w:author="Asta Kederytė | NEWTON" w:date="2026-03-06T11:28:00Z" w:initials="AK">
    <w:p w14:paraId="2A698CE8" w14:textId="77777777" w:rsidR="00F57783" w:rsidRDefault="00F57783" w:rsidP="00F57783">
      <w:pPr>
        <w:pStyle w:val="CommentText"/>
      </w:pPr>
      <w:r>
        <w:rPr>
          <w:rStyle w:val="CommentReference"/>
        </w:rPr>
        <w:annotationRef/>
      </w:r>
      <w:r>
        <w:rPr>
          <w:color w:val="444746"/>
          <w:highlight w:val="white"/>
        </w:rPr>
        <w:t>Siūlomas keitimas, siekiant suvienodinti skautų ir skaučių priesakus. Siūlomas keitimas išdiskutuotas ir sąskrydyje su vadovais aptartas.</w:t>
      </w:r>
      <w:r>
        <w:rPr>
          <w:color w:val="444746"/>
          <w:highlight w:val="white"/>
        </w:rPr>
        <w:br/>
        <w:t>Vienas esminių argumentų yra, kad žodžio "kilni" nemisinterpretuosi.</w:t>
      </w:r>
      <w:r>
        <w:t xml:space="preserve"> </w:t>
      </w:r>
      <w:r>
        <w:br/>
      </w:r>
      <w:r>
        <w:br/>
        <w:t xml:space="preserve">TAČIAU yra išreikštas ir nesutikimas su tokiu keitimu, grindžiant, kad </w:t>
      </w:r>
      <w:r>
        <w:rPr>
          <w:color w:val="000000"/>
        </w:rPr>
        <w:t>Riteriškumas (o pas seses kuklumas) yra apie visai kitus (nesutikimą išreiškusio asmens nuomone gerokai prasmingesnius ir gilesnius) dalykus, nei kilnumas.</w:t>
      </w:r>
      <w:r>
        <w:rPr>
          <w:color w:val="000000"/>
        </w:rPr>
        <w:br/>
        <w:t>Taip pat buvo išreikštas siekis dėl riteriškumo sąvokos išlaikymo (kodėl būtent tokia tarpukariu buvo siūloma/pasirinkta). Kilnumas nekalba apie žygius (kas tuo metu buvo suprantama kaip būtent gerieji darbeliai). Daugiau apie tai galima iš S. Šalkauskio referato Skautai ir pasaulėžiūra (1926).</w:t>
      </w:r>
    </w:p>
  </w:comment>
  <w:comment w:id="269" w:author="Asta Kederytė | NEWTON" w:date="2026-03-06T11:29:00Z" w:initials="AK">
    <w:p w14:paraId="6E1F1943" w14:textId="77777777" w:rsidR="00F57783" w:rsidRDefault="00F57783" w:rsidP="00F57783">
      <w:pPr>
        <w:pStyle w:val="CommentText"/>
      </w:pPr>
      <w:r>
        <w:rPr>
          <w:rStyle w:val="CommentReference"/>
        </w:rPr>
        <w:annotationRef/>
      </w:r>
      <w:r>
        <w:t>Gramatika / stilius</w:t>
      </w:r>
    </w:p>
  </w:comment>
  <w:comment w:id="280" w:author="Asta Kederytė | NEWTON" w:date="2026-03-06T11:30:00Z" w:initials="AK">
    <w:p w14:paraId="568444D5" w14:textId="77777777" w:rsidR="00F57783" w:rsidRDefault="00F57783" w:rsidP="00F57783">
      <w:pPr>
        <w:pStyle w:val="CommentText"/>
      </w:pPr>
      <w:r>
        <w:rPr>
          <w:rStyle w:val="CommentReference"/>
        </w:rPr>
        <w:annotationRef/>
      </w:r>
      <w:r>
        <w:t>Suvienodinimas numeracijos</w:t>
      </w:r>
    </w:p>
  </w:comment>
  <w:comment w:id="286" w:author="Asta Kederytė | NEWTON" w:date="2026-03-06T11:30:00Z" w:initials="AK">
    <w:p w14:paraId="05F7DF7D" w14:textId="77777777" w:rsidR="00F57783" w:rsidRDefault="00F57783" w:rsidP="00F57783">
      <w:pPr>
        <w:pStyle w:val="CommentText"/>
      </w:pPr>
      <w:r>
        <w:rPr>
          <w:rStyle w:val="CommentReference"/>
        </w:rPr>
        <w:annotationRef/>
      </w:r>
      <w:r>
        <w:t>Gramatika / stilius</w:t>
      </w:r>
    </w:p>
  </w:comment>
  <w:comment w:id="291" w:author="Asta Kederytė | NEWTON" w:date="2026-03-06T11:31:00Z" w:initials="AK">
    <w:p w14:paraId="77FE912B" w14:textId="77777777" w:rsidR="00F57783" w:rsidRDefault="00F57783" w:rsidP="00F57783">
      <w:pPr>
        <w:pStyle w:val="CommentText"/>
      </w:pPr>
      <w:r>
        <w:rPr>
          <w:rStyle w:val="CommentReference"/>
        </w:rPr>
        <w:annotationRef/>
      </w:r>
      <w:r>
        <w:rPr>
          <w:color w:val="444746"/>
          <w:highlight w:val="white"/>
        </w:rPr>
        <w:t>Siūlomas keitimas, siekiant suvienodinti skautų ir skaučių priesakus. Siūlomas keitimas išdiskutuotas ir sąskrydyje su vadovais aptartas.</w:t>
      </w:r>
      <w:r>
        <w:rPr>
          <w:color w:val="444746"/>
          <w:highlight w:val="white"/>
        </w:rPr>
        <w:br/>
        <w:t>Vienas esminių argumentų yra, kad žodžio "kilni" nemisinterpretuosi.</w:t>
      </w:r>
      <w:r>
        <w:t xml:space="preserve"> </w:t>
      </w:r>
      <w:r>
        <w:br/>
      </w:r>
      <w:r>
        <w:br/>
        <w:t xml:space="preserve">TAČIAU yra išreikštas ir nesutikimas su tokiu keitimu, grindžiant, kad </w:t>
      </w:r>
      <w:r>
        <w:rPr>
          <w:color w:val="000000"/>
        </w:rPr>
        <w:t>Riteriškumas (o pas seses kuklumas) yra apie visai kitus (nesutikimą išreiškusio asmens nuomone gerokai prasmingesnius ir gilesnius) dalykus, nei kilnumas.</w:t>
      </w:r>
      <w:r>
        <w:rPr>
          <w:color w:val="000000"/>
        </w:rPr>
        <w:br/>
        <w:t>Taip pat buvo išreikštas siekis dėl riteriškumo sąvokos išlaikymo (kodėl būtent tokia tarpukariu buvo siūloma/pasirinkta). Kilnumas nekalba apie žygius (kas tuo metu buvo suprantama kaip būtent gerieji darbeliai). Daugiau apie tai galima iš S. Šalkauskio referato Skautai ir pasaulėžiūra (1926).</w:t>
      </w:r>
    </w:p>
  </w:comment>
  <w:comment w:id="302" w:author="Asta Kederytė | NEWTON" w:date="2026-03-06T11:31:00Z" w:initials="AK">
    <w:p w14:paraId="375A7985" w14:textId="77777777" w:rsidR="00F57783" w:rsidRDefault="00F57783" w:rsidP="00F57783">
      <w:pPr>
        <w:pStyle w:val="CommentText"/>
      </w:pPr>
      <w:r>
        <w:rPr>
          <w:rStyle w:val="CommentReference"/>
        </w:rPr>
        <w:annotationRef/>
      </w:r>
      <w:r>
        <w:t>Gramatika / stilius</w:t>
      </w:r>
    </w:p>
  </w:comment>
  <w:comment w:id="311" w:author="Asta Kederytė | NEWTON" w:date="2026-03-06T11:32:00Z" w:initials="AK">
    <w:p w14:paraId="0641C6EA" w14:textId="77777777" w:rsidR="00F57783" w:rsidRDefault="00F57783" w:rsidP="00F57783">
      <w:pPr>
        <w:pStyle w:val="CommentText"/>
      </w:pPr>
      <w:r>
        <w:rPr>
          <w:rStyle w:val="CommentReference"/>
        </w:rPr>
        <w:annotationRef/>
      </w:r>
      <w:r>
        <w:t>Gramatika / stilius</w:t>
      </w:r>
    </w:p>
  </w:comment>
  <w:comment w:id="328" w:author="Asta Kederytė | NEWTON" w:date="2026-03-06T11:32:00Z" w:initials="AK">
    <w:p w14:paraId="004A9B9C" w14:textId="77777777" w:rsidR="00F57783" w:rsidRDefault="00F57783" w:rsidP="00F57783">
      <w:pPr>
        <w:pStyle w:val="CommentText"/>
      </w:pPr>
      <w:r>
        <w:rPr>
          <w:rStyle w:val="CommentReference"/>
        </w:rPr>
        <w:annotationRef/>
      </w:r>
      <w:r>
        <w:t>Gramatika / stilius</w:t>
      </w:r>
    </w:p>
  </w:comment>
  <w:comment w:id="336" w:author="Asta Kederytė | NEWTON" w:date="2026-03-06T11:34:00Z" w:initials="AK">
    <w:p w14:paraId="5FF43F24" w14:textId="77777777" w:rsidR="00F57783" w:rsidRDefault="00F57783" w:rsidP="00F57783">
      <w:pPr>
        <w:pStyle w:val="CommentText"/>
      </w:pPr>
      <w:r>
        <w:rPr>
          <w:rStyle w:val="CommentReference"/>
        </w:rPr>
        <w:annotationRef/>
      </w:r>
      <w:r>
        <w:t>Patikslinama pagal realią situaciją - parama gaunama iš įvairių juridinių asmenų, ne tik paramos organizacijų ir fondų</w:t>
      </w:r>
    </w:p>
  </w:comment>
  <w:comment w:id="344" w:author="Asta Kederytė | NEWTON" w:date="2026-03-06T13:14:00Z" w:initials="AK">
    <w:p w14:paraId="76EF1F30" w14:textId="77777777" w:rsidR="00644489" w:rsidRDefault="00644489" w:rsidP="00644489">
      <w:pPr>
        <w:pStyle w:val="CommentText"/>
      </w:pPr>
      <w:r>
        <w:rPr>
          <w:rStyle w:val="CommentReference"/>
        </w:rPr>
        <w:annotationRef/>
      </w:r>
      <w:r>
        <w:t xml:space="preserve">Supaprastinama, atsižvelgiant į šio skyriaus pakeitimus, perkeliant dalį sąlygų į LS narystės nuostatus. </w:t>
      </w:r>
    </w:p>
  </w:comment>
  <w:comment w:id="347" w:author="Asta Kederytė | NEWTON" w:date="2026-03-06T13:20:00Z" w:initials="AK">
    <w:p w14:paraId="029E0A4C" w14:textId="77777777" w:rsidR="00BB2EFB" w:rsidRDefault="00BB2EFB" w:rsidP="00BB2EFB">
      <w:pPr>
        <w:pStyle w:val="CommentText"/>
      </w:pPr>
      <w:r>
        <w:rPr>
          <w:rStyle w:val="CommentReference"/>
        </w:rPr>
        <w:annotationRef/>
      </w:r>
      <w:r>
        <w:t>Nustatoma, kad apie priėmimą ir išstojimą iš LS kalbama LS narystės nuostatuose, kuriuos tvirtina Taryba, kad būtų galima operatyviau atlikti pakeitimus, susijusius su naryste LS.</w:t>
      </w:r>
    </w:p>
  </w:comment>
  <w:comment w:id="356" w:author="Asta Kederytė | NEWTON" w:date="2026-03-06T13:21:00Z" w:initials="AK">
    <w:p w14:paraId="5F4494F2" w14:textId="77777777" w:rsidR="00BB2EFB" w:rsidRDefault="00BB2EFB" w:rsidP="00BB2EFB">
      <w:pPr>
        <w:pStyle w:val="CommentText"/>
      </w:pPr>
      <w:r>
        <w:rPr>
          <w:rStyle w:val="CommentReference"/>
        </w:rPr>
        <w:annotationRef/>
      </w:r>
      <w:r>
        <w:t>Naikinamas sakinys, nes prieštarauja šių įstatų 11.5 7) papunkčiui - nario mokesčio dydis nustatomas Suvažiavimo, tai Suvažiavimo kompetencija. Nario mokesčio dydis fiksuojamas Suvažiavimo protokole.</w:t>
      </w:r>
    </w:p>
  </w:comment>
  <w:comment w:id="360" w:author="Asta Kederytė | NEWTON" w:date="2026-03-06T13:25:00Z" w:initials="AK">
    <w:p w14:paraId="4B5ECA7A" w14:textId="77777777" w:rsidR="007C384B" w:rsidRDefault="007C384B" w:rsidP="007C384B">
      <w:pPr>
        <w:pStyle w:val="CommentText"/>
      </w:pPr>
      <w:r>
        <w:rPr>
          <w:rStyle w:val="CommentReference"/>
        </w:rPr>
        <w:annotationRef/>
      </w:r>
      <w:r>
        <w:t>Naikinamas pasikartojimas, nes kandidato programos išlaikymas taip pat yra ir atitikimas reikiamiems reikalavimams.</w:t>
      </w:r>
    </w:p>
  </w:comment>
  <w:comment w:id="365" w:author="Asta Kederytė | NEWTON" w:date="2026-03-06T13:25:00Z" w:initials="AK">
    <w:p w14:paraId="1EAA78F0" w14:textId="77777777" w:rsidR="007C384B" w:rsidRDefault="007C384B" w:rsidP="007C384B">
      <w:pPr>
        <w:pStyle w:val="CommentText"/>
      </w:pPr>
      <w:r>
        <w:rPr>
          <w:rStyle w:val="CommentReference"/>
        </w:rPr>
        <w:annotationRef/>
      </w:r>
      <w:r>
        <w:t>Įtraukti jūrų ir oro skautų įžodžiai.</w:t>
      </w:r>
    </w:p>
  </w:comment>
  <w:comment w:id="393" w:author="Asta Kederytė | NEWTON" w:date="2026-03-06T13:26:00Z" w:initials="AK">
    <w:p w14:paraId="42B4BECD" w14:textId="77777777" w:rsidR="007C384B" w:rsidRDefault="007C384B" w:rsidP="007C384B">
      <w:pPr>
        <w:pStyle w:val="CommentText"/>
      </w:pPr>
      <w:r>
        <w:rPr>
          <w:rStyle w:val="CommentReference"/>
        </w:rPr>
        <w:annotationRef/>
      </w:r>
      <w:r>
        <w:t>Nustatoma, kad apie priėmimą ir išstojimą iš LS kalbama LS narystės nuostatuose, kuriuos tvirtina Taryba, kad būtų galima operatyviau atlikti pakeitimus, susijusius su naryste LS.</w:t>
      </w:r>
    </w:p>
  </w:comment>
  <w:comment w:id="401" w:author="Asta Kederytė | NEWTON" w:date="2026-03-06T13:26:00Z" w:initials="AK">
    <w:p w14:paraId="28BC69CB" w14:textId="77777777" w:rsidR="007C384B" w:rsidRDefault="007C384B" w:rsidP="007C384B">
      <w:pPr>
        <w:pStyle w:val="CommentText"/>
      </w:pPr>
      <w:r>
        <w:rPr>
          <w:rStyle w:val="CommentReference"/>
        </w:rPr>
        <w:annotationRef/>
      </w:r>
      <w:r>
        <w:t>Priėmus aukščiau nurodytus pakeitimus, keisis punktų numeracija.</w:t>
      </w:r>
    </w:p>
  </w:comment>
  <w:comment w:id="404" w:author="Asta Kederytė | NEWTON" w:date="2026-03-06T13:27:00Z" w:initials="AK">
    <w:p w14:paraId="2D23455F" w14:textId="77777777" w:rsidR="007C384B" w:rsidRDefault="007C384B" w:rsidP="007C384B">
      <w:pPr>
        <w:pStyle w:val="CommentText"/>
      </w:pPr>
      <w:r>
        <w:rPr>
          <w:rStyle w:val="CommentReference"/>
        </w:rPr>
        <w:annotationRef/>
      </w:r>
      <w:r>
        <w:t>Priėmus aukščiau nurodytus pakeitimus, keisis punktų numeracija.</w:t>
      </w:r>
    </w:p>
  </w:comment>
  <w:comment w:id="407" w:author="Asta Kederytė | NEWTON" w:date="2026-03-06T13:27:00Z" w:initials="AK">
    <w:p w14:paraId="4F1B28B1" w14:textId="77777777" w:rsidR="007C384B" w:rsidRDefault="007C384B" w:rsidP="007C384B">
      <w:pPr>
        <w:pStyle w:val="CommentText"/>
      </w:pPr>
      <w:r>
        <w:rPr>
          <w:rStyle w:val="CommentReference"/>
        </w:rPr>
        <w:annotationRef/>
      </w:r>
      <w:r>
        <w:t>LS skautai skirstomi tik pagal amžių.</w:t>
      </w:r>
    </w:p>
  </w:comment>
  <w:comment w:id="412" w:author="Asta Kederytė | NEWTON" w:date="2026-03-06T13:28:00Z" w:initials="AK">
    <w:p w14:paraId="46F861A2" w14:textId="77777777" w:rsidR="007C384B" w:rsidRDefault="007C384B" w:rsidP="007C384B">
      <w:pPr>
        <w:pStyle w:val="CommentText"/>
      </w:pPr>
      <w:r>
        <w:rPr>
          <w:rStyle w:val="CommentReference"/>
        </w:rPr>
        <w:annotationRef/>
      </w:r>
      <w:r>
        <w:t>Patikslintos amžiaus grupės</w:t>
      </w:r>
    </w:p>
  </w:comment>
  <w:comment w:id="438" w:author="Asta Kederytė | NEWTON" w:date="2026-03-06T13:28:00Z" w:initials="AK">
    <w:p w14:paraId="31FDF8F9" w14:textId="77777777" w:rsidR="007C384B" w:rsidRDefault="007C384B" w:rsidP="007C384B">
      <w:pPr>
        <w:pStyle w:val="CommentText"/>
      </w:pPr>
      <w:r>
        <w:rPr>
          <w:rStyle w:val="CommentReference"/>
        </w:rPr>
        <w:annotationRef/>
      </w:r>
      <w:r>
        <w:t>Priėmus aukščiau nurodytus pakeitimus, keisis punktų numeracija.</w:t>
      </w:r>
    </w:p>
  </w:comment>
  <w:comment w:id="441" w:author="Asta Kederytė | NEWTON" w:date="2026-03-06T13:29:00Z" w:initials="AK">
    <w:p w14:paraId="6D22A021" w14:textId="77777777" w:rsidR="007C384B" w:rsidRDefault="007C384B" w:rsidP="007C384B">
      <w:pPr>
        <w:pStyle w:val="CommentText"/>
      </w:pPr>
      <w:r>
        <w:rPr>
          <w:rStyle w:val="CommentReference"/>
        </w:rPr>
        <w:annotationRef/>
      </w:r>
      <w:r>
        <w:t>Gramatika / stilius</w:t>
      </w:r>
    </w:p>
  </w:comment>
  <w:comment w:id="448" w:author="Asta Kederytė | NEWTON" w:date="2026-03-06T13:29:00Z" w:initials="AK">
    <w:p w14:paraId="31E2B457" w14:textId="77777777" w:rsidR="007C384B" w:rsidRDefault="007C384B" w:rsidP="007C384B">
      <w:pPr>
        <w:pStyle w:val="CommentText"/>
      </w:pPr>
      <w:r>
        <w:rPr>
          <w:rStyle w:val="CommentReference"/>
        </w:rPr>
        <w:annotationRef/>
      </w:r>
      <w:r>
        <w:t>Gramatika / stilius</w:t>
      </w:r>
    </w:p>
  </w:comment>
  <w:comment w:id="452" w:author="Asta Kederytė | NEWTON" w:date="2026-03-06T13:30:00Z" w:initials="AK">
    <w:p w14:paraId="2E5624C7" w14:textId="77777777" w:rsidR="007C384B" w:rsidRDefault="007C384B" w:rsidP="007C384B">
      <w:pPr>
        <w:pStyle w:val="CommentText"/>
      </w:pPr>
      <w:r>
        <w:rPr>
          <w:rStyle w:val="CommentReference"/>
        </w:rPr>
        <w:annotationRef/>
      </w:r>
      <w:r>
        <w:t>Panaikinama, nes prieštarauja Suvažiavimo reglamentui bei nusistovėjusiai praktikai dėl balso teisę turinčių asmenų ir jiems keliamų reikalavimų.</w:t>
      </w:r>
    </w:p>
  </w:comment>
  <w:comment w:id="456" w:author="Asta Kederytė | NEWTON" w:date="2026-03-06T13:28:00Z" w:initials="AK">
    <w:p w14:paraId="44D1317A" w14:textId="77777777" w:rsidR="007C384B" w:rsidRDefault="007C384B" w:rsidP="007C384B">
      <w:pPr>
        <w:pStyle w:val="CommentText"/>
      </w:pPr>
      <w:r>
        <w:rPr>
          <w:rStyle w:val="CommentReference"/>
        </w:rPr>
        <w:annotationRef/>
      </w:r>
      <w:r>
        <w:t>Priėmus aukščiau nurodytus pakeitimus, keisis punktų numeracija.</w:t>
      </w:r>
    </w:p>
  </w:comment>
  <w:comment w:id="460" w:author="Asta Kederytė | NEWTON" w:date="2026-03-06T13:30:00Z" w:initials="AK">
    <w:p w14:paraId="1C542915" w14:textId="77777777" w:rsidR="007C384B" w:rsidRDefault="007C384B" w:rsidP="007C384B">
      <w:pPr>
        <w:pStyle w:val="CommentText"/>
      </w:pPr>
      <w:r>
        <w:rPr>
          <w:rStyle w:val="CommentReference"/>
        </w:rPr>
        <w:annotationRef/>
      </w:r>
      <w:r>
        <w:t>Gramatika / stilius</w:t>
      </w:r>
    </w:p>
  </w:comment>
  <w:comment w:id="467" w:author="Asta Kederytė | NEWTON" w:date="2026-03-06T13:28:00Z" w:initials="AK">
    <w:p w14:paraId="0C416F92" w14:textId="77777777" w:rsidR="007C384B" w:rsidRDefault="007C384B" w:rsidP="007C384B">
      <w:pPr>
        <w:pStyle w:val="CommentText"/>
      </w:pPr>
      <w:r>
        <w:rPr>
          <w:rStyle w:val="CommentReference"/>
        </w:rPr>
        <w:annotationRef/>
      </w:r>
      <w:r>
        <w:t>Priėmus aukščiau nurodytus pakeitimus, keisis punktų numeracija.</w:t>
      </w:r>
    </w:p>
  </w:comment>
  <w:comment w:id="476" w:author="Asta Kederytė | NEWTON" w:date="2026-03-06T13:31:00Z" w:initials="AK">
    <w:p w14:paraId="6D809259" w14:textId="77777777" w:rsidR="007C384B" w:rsidRDefault="007C384B" w:rsidP="007C384B">
      <w:pPr>
        <w:pStyle w:val="CommentText"/>
      </w:pPr>
      <w:r>
        <w:rPr>
          <w:rStyle w:val="CommentReference"/>
        </w:rPr>
        <w:annotationRef/>
      </w:r>
      <w:r>
        <w:t>Įtraukiamos gildijos, nes jos taip pat yra LS padaliniai.</w:t>
      </w:r>
    </w:p>
  </w:comment>
  <w:comment w:id="479" w:author="Asta Kederytė | NEWTON" w:date="2026-03-06T13:33:00Z" w:initials="AK">
    <w:p w14:paraId="34ABA4E7" w14:textId="77777777" w:rsidR="007C384B" w:rsidRDefault="007C384B" w:rsidP="007C384B">
      <w:pPr>
        <w:pStyle w:val="CommentText"/>
      </w:pPr>
      <w:r>
        <w:rPr>
          <w:rStyle w:val="CommentReference"/>
        </w:rPr>
        <w:annotationRef/>
      </w:r>
      <w:r>
        <w:t>Suteikiama galimybė paskirti vienetų vadovus, neturinčius 1 metų skautiškos veiklos patirties, ypač aktualu regionuose, kur kuriami nauji skautų vienetai ir juose nėra vadovų.</w:t>
      </w:r>
    </w:p>
  </w:comment>
  <w:comment w:id="484" w:author="Asta Kederytė | NEWTON" w:date="2026-03-06T13:33:00Z" w:initials="AK">
    <w:p w14:paraId="46C19566" w14:textId="77777777" w:rsidR="007C384B" w:rsidRDefault="007C384B" w:rsidP="007C384B">
      <w:pPr>
        <w:pStyle w:val="CommentText"/>
      </w:pPr>
      <w:r>
        <w:rPr>
          <w:rStyle w:val="CommentReference"/>
        </w:rPr>
        <w:annotationRef/>
      </w:r>
      <w:r>
        <w:t>Gramatika / stilius</w:t>
      </w:r>
    </w:p>
  </w:comment>
  <w:comment w:id="498" w:author="Asta Kederytė | NEWTON" w:date="2026-03-06T13:34:00Z" w:initials="AK">
    <w:p w14:paraId="6A79C988" w14:textId="77777777" w:rsidR="007C384B" w:rsidRDefault="007C384B" w:rsidP="007C384B">
      <w:pPr>
        <w:pStyle w:val="CommentText"/>
      </w:pPr>
      <w:r>
        <w:rPr>
          <w:rStyle w:val="CommentReference"/>
        </w:rPr>
        <w:annotationRef/>
      </w:r>
      <w:r>
        <w:t>Gramatika / stilius</w:t>
      </w:r>
    </w:p>
  </w:comment>
  <w:comment w:id="507" w:author="Asta Kederytė | NEWTON" w:date="2026-03-06T13:34:00Z" w:initials="AK">
    <w:p w14:paraId="26F7033D" w14:textId="77777777" w:rsidR="007C384B" w:rsidRDefault="007C384B" w:rsidP="007C384B">
      <w:pPr>
        <w:pStyle w:val="CommentText"/>
      </w:pPr>
      <w:r>
        <w:rPr>
          <w:rStyle w:val="CommentReference"/>
        </w:rPr>
        <w:annotationRef/>
      </w:r>
      <w:r>
        <w:t>Gramatika / stilius</w:t>
      </w:r>
    </w:p>
  </w:comment>
  <w:comment w:id="515" w:author="Asta Kederytė | NEWTON" w:date="2026-03-06T13:34:00Z" w:initials="AK">
    <w:p w14:paraId="125C6C40" w14:textId="77777777" w:rsidR="007C384B" w:rsidRDefault="007C384B" w:rsidP="007C384B">
      <w:pPr>
        <w:pStyle w:val="CommentText"/>
      </w:pPr>
      <w:r>
        <w:rPr>
          <w:rStyle w:val="CommentReference"/>
        </w:rPr>
        <w:annotationRef/>
      </w:r>
      <w:r>
        <w:t>Gramatika / stilius</w:t>
      </w:r>
    </w:p>
  </w:comment>
  <w:comment w:id="528" w:author="Asta Kederytė | NEWTON" w:date="2026-03-06T13:39:00Z" w:initials="AK">
    <w:p w14:paraId="1A479994" w14:textId="77777777" w:rsidR="00741B90" w:rsidRDefault="00741B90" w:rsidP="00741B90">
      <w:pPr>
        <w:pStyle w:val="CommentText"/>
      </w:pPr>
      <w:r>
        <w:rPr>
          <w:rStyle w:val="CommentReference"/>
        </w:rPr>
        <w:annotationRef/>
      </w:r>
      <w:r>
        <w:t>Panaikinama ši dalis, kadangi niekada Suvažiavimas nenustatė nario mokesčio sumokėjimo tvarkos, tad korekcija labiau formali. Iš esmės pakeitimu leidžiama nario mokesčio rinkimo tvarką nustatyti Vyriausiajam skautininkui, nes tai yra labiau procedūriniai dalykai, kuriems gali būti reikalingas operatyvumas, t. y. norint pakeisti nario mokesčio sumokėjimo tvarką užtektų Vyriausiajam skautininkui priimti įsakymą ir nereiktų šaukti Suvažiavimo.</w:t>
      </w:r>
    </w:p>
  </w:comment>
  <w:comment w:id="536" w:author="Asta Kederytė | NEWTON" w:date="2026-03-06T13:40:00Z" w:initials="AK">
    <w:p w14:paraId="4CF4AE0B" w14:textId="77777777" w:rsidR="00741B90" w:rsidRDefault="00741B90" w:rsidP="00741B90">
      <w:pPr>
        <w:pStyle w:val="CommentText"/>
      </w:pPr>
      <w:r>
        <w:rPr>
          <w:rStyle w:val="CommentReference"/>
        </w:rPr>
        <w:annotationRef/>
      </w:r>
      <w:r>
        <w:t>Gramatika / stilius</w:t>
      </w:r>
    </w:p>
  </w:comment>
  <w:comment w:id="549" w:author="Asta Kederytė | NEWTON" w:date="2026-03-06T13:40:00Z" w:initials="AK">
    <w:p w14:paraId="6BE32D32" w14:textId="77777777" w:rsidR="00741B90" w:rsidRDefault="00741B90" w:rsidP="00741B90">
      <w:pPr>
        <w:pStyle w:val="CommentText"/>
      </w:pPr>
      <w:r>
        <w:rPr>
          <w:rStyle w:val="CommentReference"/>
        </w:rPr>
        <w:annotationRef/>
      </w:r>
      <w:r>
        <w:t>Gramatika / stilius</w:t>
      </w:r>
    </w:p>
  </w:comment>
  <w:comment w:id="557" w:author="Asta Kederytė | NEWTON" w:date="2026-03-06T13:40:00Z" w:initials="AK">
    <w:p w14:paraId="4846917D" w14:textId="77777777" w:rsidR="00741B90" w:rsidRDefault="00741B90" w:rsidP="00741B90">
      <w:pPr>
        <w:pStyle w:val="CommentText"/>
      </w:pPr>
      <w:r>
        <w:rPr>
          <w:rStyle w:val="CommentReference"/>
        </w:rPr>
        <w:annotationRef/>
      </w:r>
      <w:r>
        <w:t>Gramatika / stilius</w:t>
      </w:r>
    </w:p>
  </w:comment>
  <w:comment w:id="568" w:author="Asta Kederytė | NEWTON" w:date="2026-03-06T13:41:00Z" w:initials="AK">
    <w:p w14:paraId="669A6059" w14:textId="77777777" w:rsidR="00741B90" w:rsidRDefault="00741B90" w:rsidP="00741B90">
      <w:pPr>
        <w:pStyle w:val="CommentText"/>
      </w:pPr>
      <w:r>
        <w:rPr>
          <w:rStyle w:val="CommentReference"/>
        </w:rPr>
        <w:annotationRef/>
      </w:r>
      <w:r>
        <w:t>Gramatika / stilius</w:t>
      </w:r>
    </w:p>
  </w:comment>
  <w:comment w:id="572" w:author="Asta Kederytė | NEWTON" w:date="2026-03-06T13:42:00Z" w:initials="AK">
    <w:p w14:paraId="70CAEA81" w14:textId="77777777" w:rsidR="00741B90" w:rsidRDefault="00741B90" w:rsidP="00741B90">
      <w:pPr>
        <w:pStyle w:val="CommentText"/>
      </w:pPr>
      <w:r>
        <w:rPr>
          <w:rStyle w:val="CommentReference"/>
        </w:rPr>
        <w:annotationRef/>
      </w:r>
      <w:r>
        <w:t>Siūloma įstatuose nustatyti ribojimą, kad Tarybos pirmininku negali būti ilgiau nei 4 kadencija iš eilės. Toks reikalavimas buvo įtvirtintas pačios Tarybos tvirtinamuose nuostatuose, tad būtų tikslinga, kad tokį reikalavimą būtų patvirtinęs aukštesnis LS valdymo organas.</w:t>
      </w:r>
    </w:p>
  </w:comment>
  <w:comment w:id="580" w:author="Asta Kederytė | NEWTON" w:date="2026-03-06T13:45:00Z" w:initials="AK">
    <w:p w14:paraId="5FB14320" w14:textId="77777777" w:rsidR="00F063C2" w:rsidRDefault="00F063C2" w:rsidP="00F063C2">
      <w:pPr>
        <w:pStyle w:val="CommentText"/>
      </w:pPr>
      <w:r>
        <w:rPr>
          <w:rStyle w:val="CommentReference"/>
        </w:rPr>
        <w:annotationRef/>
      </w:r>
      <w:r>
        <w:t>Siūloma sukonkretinti darbų pasiskirstymą. Taryba ir toliau bus atsakinga už nuostatų patvirtinimą, tačiau siūloma aiškiai nustatyti, kad už dokumentų projektų parengimą ir pateikimą Tarybai tvirtinti yra atsakingas Vyriausiasis skautininkas, kadangi Vyriausiasis skautininkas su savo komanda geriausiai žino LS kasdienybę, juos pirmiausiai pasiekia dalykai, kurie turėtų būti atliepti organizacijos nuostatuose.</w:t>
      </w:r>
    </w:p>
  </w:comment>
  <w:comment w:id="583" w:author="Asta Kederytė | NEWTON" w:date="2026-03-06T13:46:00Z" w:initials="AK">
    <w:p w14:paraId="7954E6CB" w14:textId="77777777" w:rsidR="00F063C2" w:rsidRDefault="00F063C2" w:rsidP="00F063C2">
      <w:pPr>
        <w:pStyle w:val="CommentText"/>
      </w:pPr>
      <w:r>
        <w:rPr>
          <w:rStyle w:val="CommentReference"/>
        </w:rPr>
        <w:annotationRef/>
      </w:r>
      <w:r>
        <w:t>Naikinama, kadangi kontrolės funkciją atlieka Kontrolės komisija bei Vyriausiasis skautininkas su savo komanda.</w:t>
      </w:r>
    </w:p>
  </w:comment>
  <w:comment w:id="589" w:author="Asta Kederytė" w:date="2025-10-17T07:50:00Z" w:initials="">
    <w:p w14:paraId="00000162" w14:textId="77777777" w:rsidR="00F063C2" w:rsidRDefault="003832ED" w:rsidP="00F063C2">
      <w:pPr>
        <w:pStyle w:val="CommentText"/>
      </w:pPr>
      <w:r>
        <w:rPr>
          <w:rStyle w:val="CommentReference"/>
        </w:rPr>
        <w:annotationRef/>
      </w:r>
      <w:r w:rsidR="00F063C2">
        <w:rPr>
          <w:color w:val="000000"/>
        </w:rPr>
        <w:t>Naikinama, kadangi kartojasi su 10 papunktyje esančia informacija</w:t>
      </w:r>
    </w:p>
  </w:comment>
  <w:comment w:id="590" w:author="Asta Kederytė | NEWTON" w:date="2026-03-06T14:30:00Z" w:initials="AK">
    <w:p w14:paraId="2E8BB099" w14:textId="77777777" w:rsidR="00657AC1" w:rsidRDefault="00657AC1" w:rsidP="00657AC1">
      <w:pPr>
        <w:pStyle w:val="CommentText"/>
      </w:pPr>
      <w:r>
        <w:rPr>
          <w:rStyle w:val="CommentReference"/>
        </w:rPr>
        <w:annotationRef/>
      </w:r>
      <w:r>
        <w:t xml:space="preserve">Siūloma naikinti, nes iš esmės punktas yra tik biurokratinis formalumas, paliekama Vyriausiajam skautininkui teisė ir pareiga formuoti savo komandą. </w:t>
      </w:r>
      <w:r>
        <w:br/>
      </w:r>
      <w:r>
        <w:br/>
        <w:t>Patvirtinus šio punkto panaikinimą, bus pakoreguota numeracija.</w:t>
      </w:r>
    </w:p>
  </w:comment>
  <w:comment w:id="598" w:author="Asta Kederytė | NEWTON" w:date="2026-03-06T13:47:00Z" w:initials="AK">
    <w:p w14:paraId="771F0668" w14:textId="77777777" w:rsidR="00F063C2" w:rsidRDefault="00F063C2" w:rsidP="00F063C2">
      <w:pPr>
        <w:pStyle w:val="CommentText"/>
      </w:pPr>
      <w:r>
        <w:rPr>
          <w:rStyle w:val="CommentReference"/>
        </w:rPr>
        <w:annotationRef/>
      </w:r>
      <w:r>
        <w:t>Patikslinama, kad Taryba turi teisę ne tik paskirti Vyriausiąjį skautininką, bet ir jį atšaukti.</w:t>
      </w:r>
    </w:p>
  </w:comment>
  <w:comment w:id="600" w:author="Asta Kederytė | NEWTON" w:date="2026-03-06T13:46:00Z" w:initials="AK">
    <w:p w14:paraId="25D8E053" w14:textId="77777777" w:rsidR="00F063C2" w:rsidRDefault="00F063C2" w:rsidP="00F063C2">
      <w:pPr>
        <w:pStyle w:val="CommentText"/>
      </w:pPr>
      <w:r>
        <w:rPr>
          <w:rStyle w:val="CommentReference"/>
        </w:rPr>
        <w:annotationRef/>
      </w:r>
      <w:r>
        <w:t>Gramatika / stilius</w:t>
      </w:r>
    </w:p>
  </w:comment>
  <w:comment w:id="614" w:author="Asta Kederytė | NEWTON" w:date="2026-03-06T14:00:00Z" w:initials="AK">
    <w:p w14:paraId="6D3DA865" w14:textId="77777777" w:rsidR="00310EF8" w:rsidRDefault="00310EF8" w:rsidP="00310EF8">
      <w:pPr>
        <w:pStyle w:val="CommentText"/>
      </w:pPr>
      <w:r>
        <w:rPr>
          <w:rStyle w:val="CommentReference"/>
        </w:rPr>
        <w:annotationRef/>
      </w:r>
      <w:r>
        <w:t xml:space="preserve">Siūloma didinti sandorio vertę, kuriam būtų reikalingas Tarybos pritarimas. Lietuvos bei LS ekonominė padėtis tikrai pasikeitusi, o šis reikalavimas niekada nebuvo peržiūrėtas ir koreguotas. Pradinis reikalavimas buvo nustatytas skaičiuojant 40 MMA, gaunasi kad ta suma turėtų būti padidėjusi beveik 8 kartais. </w:t>
      </w:r>
    </w:p>
    <w:p w14:paraId="75F43BFB" w14:textId="4BF78CB8" w:rsidR="00310EF8" w:rsidRDefault="00310EF8" w:rsidP="00310EF8">
      <w:pPr>
        <w:pStyle w:val="CommentText"/>
      </w:pPr>
      <w:r>
        <w:rPr>
          <w:noProof/>
        </w:rPr>
        <w:drawing>
          <wp:inline distT="0" distB="0" distL="0" distR="0" wp14:anchorId="72DE48AE" wp14:editId="59901EC2">
            <wp:extent cx="3734321" cy="2257740"/>
            <wp:effectExtent l="0" t="0" r="0" b="9525"/>
            <wp:docPr id="692438579"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438579" name="Picture 692438579" descr="Image"/>
                    <pic:cNvPicPr/>
                  </pic:nvPicPr>
                  <pic:blipFill>
                    <a:blip r:embed="rId1">
                      <a:extLst>
                        <a:ext uri="{28A0092B-C50C-407E-A947-70E740481C1C}">
                          <a14:useLocalDpi xmlns:a14="http://schemas.microsoft.com/office/drawing/2010/main" val="0"/>
                        </a:ext>
                      </a:extLst>
                    </a:blip>
                    <a:stretch>
                      <a:fillRect/>
                    </a:stretch>
                  </pic:blipFill>
                  <pic:spPr>
                    <a:xfrm>
                      <a:off x="0" y="0"/>
                      <a:ext cx="3734321" cy="2257740"/>
                    </a:xfrm>
                    <a:prstGeom prst="rect">
                      <a:avLst/>
                    </a:prstGeom>
                  </pic:spPr>
                </pic:pic>
              </a:graphicData>
            </a:graphic>
          </wp:inline>
        </w:drawing>
      </w:r>
      <w:r>
        <w:br/>
      </w:r>
      <w:r>
        <w:br/>
        <w:t>Pirmiausia kelsime klausimą Suvažiavimui, ar sutinka, kad reikia didinti sandorių vertę, jei nubalsuojame, kad taip, tuomet skelbiamas alternatyvus balsavimas, sprendžiant kokia suma nustatoma.</w:t>
      </w:r>
    </w:p>
  </w:comment>
  <w:comment w:id="630" w:author="Asta Kederytė | NEWTON" w:date="2026-03-06T14:03:00Z" w:initials="AK">
    <w:p w14:paraId="2EB95BCD" w14:textId="77777777" w:rsidR="00310EF8" w:rsidRDefault="00310EF8" w:rsidP="00310EF8">
      <w:pPr>
        <w:pStyle w:val="CommentText"/>
      </w:pPr>
      <w:r>
        <w:rPr>
          <w:rStyle w:val="CommentReference"/>
        </w:rPr>
        <w:annotationRef/>
      </w:r>
      <w:r>
        <w:t xml:space="preserve">Vyriausiasis skautininkas turi prisiimti pilną atsakomybę už savo komandos formavimą, tad atskiro derinimo su Taryba neturėtų reikėti, kitaip atsiranda dviprasmybė, kai Vyriausiasis skautininkas yra vertinamas už kartu su pačia Taryba suformuotą komandą. </w:t>
      </w:r>
    </w:p>
  </w:comment>
  <w:comment w:id="635" w:author="Asta Kederytė | NEWTON" w:date="2026-03-06T14:03:00Z" w:initials="AK">
    <w:p w14:paraId="581F7AD4" w14:textId="77777777" w:rsidR="00310EF8" w:rsidRDefault="00310EF8" w:rsidP="00310EF8">
      <w:pPr>
        <w:pStyle w:val="CommentText"/>
      </w:pPr>
      <w:r>
        <w:rPr>
          <w:rStyle w:val="CommentReference"/>
        </w:rPr>
        <w:annotationRef/>
      </w:r>
      <w:r>
        <w:t>Siūloma sukonkretinti darbų pasiskirstymą. Taryba ir toliau bus atsakinga už nuostatų patvirtinimą, tačiau siūloma aiškiai nustatyti, kad už dokumentų projektų parengimą ir pateikimą Tarybai tvirtinti yra atsakingas Vyriausiasis skautininkas, kadangi Vyriausiasis skautininkas su savo komanda geriausiai žino LS kasdienybę, juos pirmiausiai pasiekia dalykai, kurie turėtų būti atliepti organizacijos nuostatuose.</w:t>
      </w:r>
    </w:p>
    <w:p w14:paraId="4AB8054F" w14:textId="77777777" w:rsidR="00310EF8" w:rsidRDefault="00310EF8" w:rsidP="00310EF8">
      <w:pPr>
        <w:pStyle w:val="CommentText"/>
      </w:pPr>
    </w:p>
    <w:p w14:paraId="55EB4590" w14:textId="77777777" w:rsidR="00310EF8" w:rsidRDefault="00310EF8" w:rsidP="00310EF8">
      <w:pPr>
        <w:pStyle w:val="CommentText"/>
      </w:pPr>
      <w:r>
        <w:t>Taip pat, jei patvirtinamas šis punktas, bus koreguojama numeracija.</w:t>
      </w:r>
    </w:p>
  </w:comment>
  <w:comment w:id="642" w:author="Asta Kederytė | NEWTON" w:date="2026-03-06T14:04:00Z" w:initials="AK">
    <w:p w14:paraId="58F24C88" w14:textId="608E43F9" w:rsidR="00310EF8" w:rsidRDefault="00310EF8" w:rsidP="00310EF8">
      <w:pPr>
        <w:pStyle w:val="CommentText"/>
      </w:pPr>
      <w:r>
        <w:rPr>
          <w:rStyle w:val="CommentReference"/>
        </w:rPr>
        <w:annotationRef/>
      </w:r>
      <w:r>
        <w:t>Gramatika / stilius</w:t>
      </w:r>
    </w:p>
  </w:comment>
  <w:comment w:id="655" w:author="Asta Kederytė | NEWTON" w:date="2026-03-06T14:05:00Z" w:initials="AK">
    <w:p w14:paraId="5158A863" w14:textId="77777777" w:rsidR="00657AC1" w:rsidRDefault="00310EF8" w:rsidP="00657AC1">
      <w:pPr>
        <w:pStyle w:val="CommentText"/>
      </w:pPr>
      <w:r>
        <w:rPr>
          <w:rStyle w:val="CommentReference"/>
        </w:rPr>
        <w:annotationRef/>
      </w:r>
      <w:r w:rsidR="00657AC1">
        <w:t>Patikslinimas pagal šios dienos aktualumą</w:t>
      </w:r>
    </w:p>
  </w:comment>
  <w:comment w:id="668" w:author="Asta Kederytė | NEWTON" w:date="2026-03-06T14:05:00Z" w:initials="AK">
    <w:p w14:paraId="435EF18B" w14:textId="35533E06" w:rsidR="00310EF8" w:rsidRDefault="00310EF8" w:rsidP="00310EF8">
      <w:pPr>
        <w:pStyle w:val="CommentText"/>
      </w:pPr>
      <w:r>
        <w:rPr>
          <w:rStyle w:val="CommentReference"/>
        </w:rPr>
        <w:annotationRef/>
      </w:r>
      <w:r>
        <w:t>Gramatika / stilius</w:t>
      </w:r>
    </w:p>
  </w:comment>
  <w:comment w:id="679" w:author="Asta Kederytė | NEWTON" w:date="2026-03-06T14:05:00Z" w:initials="AK">
    <w:p w14:paraId="2A8DAFE0" w14:textId="77777777" w:rsidR="00B85BDC" w:rsidRDefault="00B85BDC" w:rsidP="00B85BDC">
      <w:pPr>
        <w:pStyle w:val="CommentText"/>
      </w:pPr>
      <w:r>
        <w:rPr>
          <w:rStyle w:val="CommentReference"/>
        </w:rPr>
        <w:annotationRef/>
      </w:r>
      <w:r>
        <w:t>Gramatika / stilius</w:t>
      </w:r>
    </w:p>
  </w:comment>
  <w:comment w:id="683" w:author="Asta Kederytė | NEWTON" w:date="2026-03-06T14:06:00Z" w:initials="AK">
    <w:p w14:paraId="2E43D606" w14:textId="77777777" w:rsidR="00B85BDC" w:rsidRDefault="00B85BDC" w:rsidP="00B85BDC">
      <w:pPr>
        <w:pStyle w:val="CommentText"/>
      </w:pPr>
      <w:r>
        <w:rPr>
          <w:rStyle w:val="CommentReference"/>
        </w:rPr>
        <w:annotationRef/>
      </w:r>
      <w:r>
        <w:t>Gramatika / stilius</w:t>
      </w:r>
    </w:p>
  </w:comment>
  <w:comment w:id="692" w:author="Asta Kederytė | NEWTON" w:date="2026-03-06T14:22:00Z" w:initials="AK">
    <w:p w14:paraId="1C7F0B46" w14:textId="77777777" w:rsidR="0042178E" w:rsidRDefault="0042178E" w:rsidP="0042178E">
      <w:pPr>
        <w:pStyle w:val="CommentText"/>
      </w:pPr>
      <w:r>
        <w:rPr>
          <w:rStyle w:val="CommentReference"/>
        </w:rPr>
        <w:annotationRef/>
      </w:r>
      <w:r>
        <w:t xml:space="preserve">Siūloma naikinti, kadangi nėra aiškus </w:t>
      </w:r>
      <w:r>
        <w:rPr>
          <w:color w:val="444746"/>
          <w:highlight w:val="white"/>
        </w:rPr>
        <w:t>šių asmenų   vaidmuo, įsipareigojimai ir atsakomybė. Taip pat trūksta aiškumo dėl jų paskyrimo proceso - konkrečiai, kaip jie yra paskiriami, kiek laiko trunka jų paskyrimas, ar Lietuvos Skautija turi teisę atmesti paskyrimą, ir ar paskirtas asmuo privalo būti nariu arba mokėti nario mokestį, ir kt.</w:t>
      </w:r>
      <w:r>
        <w:t xml:space="preserve"> </w:t>
      </w:r>
      <w:r>
        <w:br/>
      </w:r>
      <w:r>
        <w:br/>
        <w:t>SVARBU: šio punkto panaikinimas, nereiškia, kad LS vienetai negali turėti dvasios vadovų.</w:t>
      </w:r>
    </w:p>
  </w:comment>
  <w:comment w:id="711" w:author="Asta Kederytė | NEWTON" w:date="2026-03-06T14:23:00Z" w:initials="AK">
    <w:p w14:paraId="19934164" w14:textId="77777777" w:rsidR="0042178E" w:rsidRDefault="0042178E" w:rsidP="0042178E">
      <w:pPr>
        <w:pStyle w:val="CommentText"/>
      </w:pPr>
      <w:r>
        <w:rPr>
          <w:rStyle w:val="CommentReference"/>
        </w:rPr>
        <w:annotationRef/>
      </w:r>
      <w:r>
        <w:t>Gramatika / stilius</w:t>
      </w:r>
    </w:p>
  </w:comment>
  <w:comment w:id="724" w:author="Asta Kederytė | NEWTON" w:date="2026-03-06T14:24:00Z" w:initials="AK">
    <w:p w14:paraId="7635D777" w14:textId="77777777" w:rsidR="0042178E" w:rsidRDefault="0042178E" w:rsidP="0042178E">
      <w:pPr>
        <w:pStyle w:val="CommentText"/>
      </w:pPr>
      <w:r>
        <w:rPr>
          <w:rStyle w:val="CommentReference"/>
        </w:rPr>
        <w:annotationRef/>
      </w:r>
      <w:r>
        <w:t>Siekiama numatyti, kad pakeistus įstatus pasirašo Vyriausiasis skautininkas be Suvažiavimo įgaliojimo bei paliekama teisė Suvažiavimui įgalioti kitą asmenį, jei nuspręstų, kad Vyriausiasis skautininkas netinka šiam darbui.</w:t>
      </w:r>
    </w:p>
  </w:comment>
  <w:comment w:id="735" w:author="Asta Kederytė | NEWTON" w:date="2026-03-06T14:24:00Z" w:initials="AK">
    <w:p w14:paraId="41470CD8" w14:textId="77777777" w:rsidR="0042178E" w:rsidRDefault="0042178E" w:rsidP="0042178E">
      <w:pPr>
        <w:pStyle w:val="CommentText"/>
      </w:pPr>
      <w:r>
        <w:rPr>
          <w:rStyle w:val="CommentReference"/>
        </w:rPr>
        <w:annotationRef/>
      </w:r>
      <w:r>
        <w:t>Gramatika / stilius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2086DB7" w15:done="0"/>
  <w15:commentEx w15:paraId="6E4691A8" w15:done="0"/>
  <w15:commentEx w15:paraId="07B132FE" w15:done="0"/>
  <w15:commentEx w15:paraId="5365DD8A" w15:done="0"/>
  <w15:commentEx w15:paraId="4E5E320E" w15:done="0"/>
  <w15:commentEx w15:paraId="3D003465" w15:done="0"/>
  <w15:commentEx w15:paraId="3DC38943" w15:done="0"/>
  <w15:commentEx w15:paraId="38A0D7DA" w15:done="0"/>
  <w15:commentEx w15:paraId="0E34F378" w15:done="0"/>
  <w15:commentEx w15:paraId="25F7CEB5" w15:done="0"/>
  <w15:commentEx w15:paraId="76B49633" w15:done="0"/>
  <w15:commentEx w15:paraId="31F4B57A" w15:done="0"/>
  <w15:commentEx w15:paraId="727E5363" w15:done="0"/>
  <w15:commentEx w15:paraId="2A5AD64D" w15:done="0"/>
  <w15:commentEx w15:paraId="189EEB99" w15:done="0"/>
  <w15:commentEx w15:paraId="50837F27" w15:done="0"/>
  <w15:commentEx w15:paraId="47CF9353" w15:done="0"/>
  <w15:commentEx w15:paraId="0BD3D5CB" w15:done="0"/>
  <w15:commentEx w15:paraId="1CE1DF61" w15:done="0"/>
  <w15:commentEx w15:paraId="2A698CE8" w15:done="0"/>
  <w15:commentEx w15:paraId="6E1F1943" w15:done="0"/>
  <w15:commentEx w15:paraId="568444D5" w15:done="0"/>
  <w15:commentEx w15:paraId="05F7DF7D" w15:done="0"/>
  <w15:commentEx w15:paraId="77FE912B" w15:done="0"/>
  <w15:commentEx w15:paraId="375A7985" w15:done="0"/>
  <w15:commentEx w15:paraId="0641C6EA" w15:done="0"/>
  <w15:commentEx w15:paraId="004A9B9C" w15:done="0"/>
  <w15:commentEx w15:paraId="5FF43F24" w15:done="0"/>
  <w15:commentEx w15:paraId="76EF1F30" w15:done="0"/>
  <w15:commentEx w15:paraId="029E0A4C" w15:done="0"/>
  <w15:commentEx w15:paraId="5F4494F2" w15:done="0"/>
  <w15:commentEx w15:paraId="4B5ECA7A" w15:done="0"/>
  <w15:commentEx w15:paraId="1EAA78F0" w15:done="0"/>
  <w15:commentEx w15:paraId="42B4BECD" w15:done="0"/>
  <w15:commentEx w15:paraId="28BC69CB" w15:done="0"/>
  <w15:commentEx w15:paraId="2D23455F" w15:done="0"/>
  <w15:commentEx w15:paraId="4F1B28B1" w15:done="0"/>
  <w15:commentEx w15:paraId="46F861A2" w15:done="0"/>
  <w15:commentEx w15:paraId="31FDF8F9" w15:done="0"/>
  <w15:commentEx w15:paraId="6D22A021" w15:done="0"/>
  <w15:commentEx w15:paraId="31E2B457" w15:done="0"/>
  <w15:commentEx w15:paraId="2E5624C7" w15:done="0"/>
  <w15:commentEx w15:paraId="44D1317A" w15:done="0"/>
  <w15:commentEx w15:paraId="1C542915" w15:done="0"/>
  <w15:commentEx w15:paraId="0C416F92" w15:done="0"/>
  <w15:commentEx w15:paraId="6D809259" w15:done="0"/>
  <w15:commentEx w15:paraId="34ABA4E7" w15:done="0"/>
  <w15:commentEx w15:paraId="46C19566" w15:done="0"/>
  <w15:commentEx w15:paraId="6A79C988" w15:done="0"/>
  <w15:commentEx w15:paraId="26F7033D" w15:done="0"/>
  <w15:commentEx w15:paraId="125C6C40" w15:done="0"/>
  <w15:commentEx w15:paraId="1A479994" w15:done="0"/>
  <w15:commentEx w15:paraId="4CF4AE0B" w15:done="0"/>
  <w15:commentEx w15:paraId="6BE32D32" w15:done="0"/>
  <w15:commentEx w15:paraId="4846917D" w15:done="0"/>
  <w15:commentEx w15:paraId="669A6059" w15:done="0"/>
  <w15:commentEx w15:paraId="70CAEA81" w15:done="0"/>
  <w15:commentEx w15:paraId="5FB14320" w15:done="0"/>
  <w15:commentEx w15:paraId="7954E6CB" w15:done="0"/>
  <w15:commentEx w15:paraId="00000162" w15:done="0"/>
  <w15:commentEx w15:paraId="2E8BB099" w15:done="0"/>
  <w15:commentEx w15:paraId="771F0668" w15:done="0"/>
  <w15:commentEx w15:paraId="25D8E053" w15:done="0"/>
  <w15:commentEx w15:paraId="75F43BFB" w15:done="0"/>
  <w15:commentEx w15:paraId="2EB95BCD" w15:done="0"/>
  <w15:commentEx w15:paraId="55EB4590" w15:done="0"/>
  <w15:commentEx w15:paraId="58F24C88" w15:done="0"/>
  <w15:commentEx w15:paraId="5158A863" w15:done="0"/>
  <w15:commentEx w15:paraId="435EF18B" w15:done="0"/>
  <w15:commentEx w15:paraId="2A8DAFE0" w15:done="0"/>
  <w15:commentEx w15:paraId="2E43D606" w15:done="0"/>
  <w15:commentEx w15:paraId="1C7F0B46" w15:done="0"/>
  <w15:commentEx w15:paraId="19934164" w15:done="0"/>
  <w15:commentEx w15:paraId="7635D777" w15:done="0"/>
  <w15:commentEx w15:paraId="41470CD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C76B353" w16cex:dateUtc="2026-03-06T06:43:00Z"/>
  <w16cex:commentExtensible w16cex:durableId="22D2909B" w16cex:dateUtc="2026-03-06T09:05:00Z"/>
  <w16cex:commentExtensible w16cex:durableId="14973E4B" w16cex:dateUtc="2026-03-06T09:06:00Z"/>
  <w16cex:commentExtensible w16cex:durableId="1C6C62CC" w16cex:dateUtc="2026-03-06T09:06:00Z"/>
  <w16cex:commentExtensible w16cex:durableId="1660851B" w16cex:dateUtc="2026-03-06T09:06:00Z"/>
  <w16cex:commentExtensible w16cex:durableId="2EB3CC13" w16cex:dateUtc="2026-03-06T08:23:00Z"/>
  <w16cex:commentExtensible w16cex:durableId="073A47F4" w16cex:dateUtc="2026-03-06T08:26:00Z"/>
  <w16cex:commentExtensible w16cex:durableId="1810FC58" w16cex:dateUtc="2026-03-06T09:04:00Z"/>
  <w16cex:commentExtensible w16cex:durableId="76E69C58" w16cex:dateUtc="2026-03-06T09:06:00Z"/>
  <w16cex:commentExtensible w16cex:durableId="3CC7B556" w16cex:dateUtc="2026-03-06T09:07:00Z"/>
  <w16cex:commentExtensible w16cex:durableId="4BB92FCC" w16cex:dateUtc="2026-03-06T09:09:00Z"/>
  <w16cex:commentExtensible w16cex:durableId="56CB51F4" w16cex:dateUtc="2026-03-06T09:10:00Z"/>
  <w16cex:commentExtensible w16cex:durableId="64B3257A" w16cex:dateUtc="2026-03-06T09:10:00Z"/>
  <w16cex:commentExtensible w16cex:durableId="0957A402" w16cex:dateUtc="2026-03-06T09:19:00Z"/>
  <w16cex:commentExtensible w16cex:durableId="272BD813" w16cex:dateUtc="2026-03-06T09:20:00Z"/>
  <w16cex:commentExtensible w16cex:durableId="0130E970" w16cex:dateUtc="2026-03-06T09:20:00Z"/>
  <w16cex:commentExtensible w16cex:durableId="7C9A6782" w16cex:dateUtc="2026-03-06T09:21:00Z"/>
  <w16cex:commentExtensible w16cex:durableId="58FF9C99" w16cex:dateUtc="2026-03-06T09:21:00Z"/>
  <w16cex:commentExtensible w16cex:durableId="5964A387" w16cex:dateUtc="2026-03-06T09:29:00Z"/>
  <w16cex:commentExtensible w16cex:durableId="4D52C607" w16cex:dateUtc="2026-03-06T09:28:00Z"/>
  <w16cex:commentExtensible w16cex:durableId="1A2E8BD6" w16cex:dateUtc="2026-03-06T09:29:00Z"/>
  <w16cex:commentExtensible w16cex:durableId="3993F1BC" w16cex:dateUtc="2026-03-06T09:30:00Z"/>
  <w16cex:commentExtensible w16cex:durableId="2A7F0B3A" w16cex:dateUtc="2026-03-06T09:30:00Z"/>
  <w16cex:commentExtensible w16cex:durableId="206D264F" w16cex:dateUtc="2026-03-06T09:31:00Z"/>
  <w16cex:commentExtensible w16cex:durableId="4C0BCE11" w16cex:dateUtc="2026-03-06T09:31:00Z"/>
  <w16cex:commentExtensible w16cex:durableId="32C6FE95" w16cex:dateUtc="2026-03-06T09:32:00Z"/>
  <w16cex:commentExtensible w16cex:durableId="234731DB" w16cex:dateUtc="2026-03-06T09:32:00Z"/>
  <w16cex:commentExtensible w16cex:durableId="4E77768D" w16cex:dateUtc="2026-03-06T09:34:00Z"/>
  <w16cex:commentExtensible w16cex:durableId="5AD50DBA" w16cex:dateUtc="2026-03-06T11:14:00Z"/>
  <w16cex:commentExtensible w16cex:durableId="5BB452E2" w16cex:dateUtc="2026-03-06T11:20:00Z"/>
  <w16cex:commentExtensible w16cex:durableId="00FC914C" w16cex:dateUtc="2026-03-06T11:21:00Z"/>
  <w16cex:commentExtensible w16cex:durableId="477C51B2" w16cex:dateUtc="2026-03-06T11:25:00Z"/>
  <w16cex:commentExtensible w16cex:durableId="02A0DE7B" w16cex:dateUtc="2026-03-06T11:25:00Z"/>
  <w16cex:commentExtensible w16cex:durableId="078CE86F" w16cex:dateUtc="2026-03-06T11:26:00Z"/>
  <w16cex:commentExtensible w16cex:durableId="6DD78994" w16cex:dateUtc="2026-03-06T11:26:00Z"/>
  <w16cex:commentExtensible w16cex:durableId="00185C7A" w16cex:dateUtc="2026-03-06T11:27:00Z"/>
  <w16cex:commentExtensible w16cex:durableId="327FC9B8" w16cex:dateUtc="2026-03-06T11:27:00Z"/>
  <w16cex:commentExtensible w16cex:durableId="18213030" w16cex:dateUtc="2026-03-06T11:28:00Z"/>
  <w16cex:commentExtensible w16cex:durableId="64FC7E1A" w16cex:dateUtc="2026-03-06T11:28:00Z"/>
  <w16cex:commentExtensible w16cex:durableId="226A5A5E" w16cex:dateUtc="2026-03-06T11:29:00Z"/>
  <w16cex:commentExtensible w16cex:durableId="7FEB1368" w16cex:dateUtc="2026-03-06T11:29:00Z"/>
  <w16cex:commentExtensible w16cex:durableId="679DE072" w16cex:dateUtc="2026-03-06T11:30:00Z"/>
  <w16cex:commentExtensible w16cex:durableId="5FC1BE8F" w16cex:dateUtc="2026-03-06T11:28:00Z"/>
  <w16cex:commentExtensible w16cex:durableId="4C64B916" w16cex:dateUtc="2026-03-06T11:30:00Z"/>
  <w16cex:commentExtensible w16cex:durableId="3BDCC5E7" w16cex:dateUtc="2026-03-06T11:28:00Z"/>
  <w16cex:commentExtensible w16cex:durableId="0B0842BA" w16cex:dateUtc="2026-03-06T11:31:00Z"/>
  <w16cex:commentExtensible w16cex:durableId="212A6062" w16cex:dateUtc="2026-03-06T11:33:00Z"/>
  <w16cex:commentExtensible w16cex:durableId="7B50219D" w16cex:dateUtc="2026-03-06T11:33:00Z"/>
  <w16cex:commentExtensible w16cex:durableId="242B9DE1" w16cex:dateUtc="2026-03-06T11:34:00Z"/>
  <w16cex:commentExtensible w16cex:durableId="022E694C" w16cex:dateUtc="2026-03-06T11:34:00Z"/>
  <w16cex:commentExtensible w16cex:durableId="3FEEDCDF" w16cex:dateUtc="2026-03-06T11:34:00Z"/>
  <w16cex:commentExtensible w16cex:durableId="6BF6FA12" w16cex:dateUtc="2026-03-06T11:39:00Z"/>
  <w16cex:commentExtensible w16cex:durableId="14F5AA61" w16cex:dateUtc="2026-03-06T11:40:00Z"/>
  <w16cex:commentExtensible w16cex:durableId="3C8A0545" w16cex:dateUtc="2026-03-06T11:40:00Z"/>
  <w16cex:commentExtensible w16cex:durableId="6538A743" w16cex:dateUtc="2026-03-06T11:40:00Z"/>
  <w16cex:commentExtensible w16cex:durableId="79751ECB" w16cex:dateUtc="2026-03-06T11:41:00Z"/>
  <w16cex:commentExtensible w16cex:durableId="2ED1F68A" w16cex:dateUtc="2026-03-06T11:42:00Z"/>
  <w16cex:commentExtensible w16cex:durableId="45BD816F" w16cex:dateUtc="2026-03-06T11:45:00Z"/>
  <w16cex:commentExtensible w16cex:durableId="39A373E5" w16cex:dateUtc="2026-03-06T11:46:00Z"/>
  <w16cex:commentExtensible w16cex:durableId="517014AD" w16cex:dateUtc="2026-03-06T12:30:00Z"/>
  <w16cex:commentExtensible w16cex:durableId="11EBDE0D" w16cex:dateUtc="2026-03-06T11:47:00Z"/>
  <w16cex:commentExtensible w16cex:durableId="268D2781" w16cex:dateUtc="2026-03-06T11:46:00Z"/>
  <w16cex:commentExtensible w16cex:durableId="758A2252" w16cex:dateUtc="2026-03-06T12:00:00Z"/>
  <w16cex:commentExtensible w16cex:durableId="7EC77D39" w16cex:dateUtc="2026-03-06T12:03:00Z"/>
  <w16cex:commentExtensible w16cex:durableId="4788CA7D" w16cex:dateUtc="2026-03-06T12:03:00Z"/>
  <w16cex:commentExtensible w16cex:durableId="0A7D1217" w16cex:dateUtc="2026-03-06T12:04:00Z"/>
  <w16cex:commentExtensible w16cex:durableId="0B85D0BD" w16cex:dateUtc="2026-03-06T12:05:00Z"/>
  <w16cex:commentExtensible w16cex:durableId="0B0ECC54" w16cex:dateUtc="2026-03-06T12:05:00Z"/>
  <w16cex:commentExtensible w16cex:durableId="7CE2B134" w16cex:dateUtc="2026-03-06T12:05:00Z"/>
  <w16cex:commentExtensible w16cex:durableId="52A36623" w16cex:dateUtc="2026-03-06T12:06:00Z"/>
  <w16cex:commentExtensible w16cex:durableId="28658033" w16cex:dateUtc="2026-03-06T12:22:00Z"/>
  <w16cex:commentExtensible w16cex:durableId="64108551" w16cex:dateUtc="2026-03-06T12:23:00Z"/>
  <w16cex:commentExtensible w16cex:durableId="14EA5911" w16cex:dateUtc="2026-03-06T12:24:00Z"/>
  <w16cex:commentExtensible w16cex:durableId="75583A7D" w16cex:dateUtc="2026-03-06T12: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2086DB7" w16cid:durableId="0C76B353"/>
  <w16cid:commentId w16cid:paraId="6E4691A8" w16cid:durableId="22D2909B"/>
  <w16cid:commentId w16cid:paraId="07B132FE" w16cid:durableId="14973E4B"/>
  <w16cid:commentId w16cid:paraId="5365DD8A" w16cid:durableId="1C6C62CC"/>
  <w16cid:commentId w16cid:paraId="4E5E320E" w16cid:durableId="1660851B"/>
  <w16cid:commentId w16cid:paraId="3D003465" w16cid:durableId="2EB3CC13"/>
  <w16cid:commentId w16cid:paraId="3DC38943" w16cid:durableId="073A47F4"/>
  <w16cid:commentId w16cid:paraId="38A0D7DA" w16cid:durableId="1810FC58"/>
  <w16cid:commentId w16cid:paraId="0E34F378" w16cid:durableId="76E69C58"/>
  <w16cid:commentId w16cid:paraId="25F7CEB5" w16cid:durableId="3CC7B556"/>
  <w16cid:commentId w16cid:paraId="76B49633" w16cid:durableId="4BB92FCC"/>
  <w16cid:commentId w16cid:paraId="31F4B57A" w16cid:durableId="56CB51F4"/>
  <w16cid:commentId w16cid:paraId="727E5363" w16cid:durableId="64B3257A"/>
  <w16cid:commentId w16cid:paraId="2A5AD64D" w16cid:durableId="0957A402"/>
  <w16cid:commentId w16cid:paraId="189EEB99" w16cid:durableId="272BD813"/>
  <w16cid:commentId w16cid:paraId="50837F27" w16cid:durableId="0130E970"/>
  <w16cid:commentId w16cid:paraId="47CF9353" w16cid:durableId="7C9A6782"/>
  <w16cid:commentId w16cid:paraId="0BD3D5CB" w16cid:durableId="58FF9C99"/>
  <w16cid:commentId w16cid:paraId="1CE1DF61" w16cid:durableId="5964A387"/>
  <w16cid:commentId w16cid:paraId="2A698CE8" w16cid:durableId="4D52C607"/>
  <w16cid:commentId w16cid:paraId="6E1F1943" w16cid:durableId="1A2E8BD6"/>
  <w16cid:commentId w16cid:paraId="568444D5" w16cid:durableId="3993F1BC"/>
  <w16cid:commentId w16cid:paraId="05F7DF7D" w16cid:durableId="2A7F0B3A"/>
  <w16cid:commentId w16cid:paraId="77FE912B" w16cid:durableId="206D264F"/>
  <w16cid:commentId w16cid:paraId="375A7985" w16cid:durableId="4C0BCE11"/>
  <w16cid:commentId w16cid:paraId="0641C6EA" w16cid:durableId="32C6FE95"/>
  <w16cid:commentId w16cid:paraId="004A9B9C" w16cid:durableId="234731DB"/>
  <w16cid:commentId w16cid:paraId="5FF43F24" w16cid:durableId="4E77768D"/>
  <w16cid:commentId w16cid:paraId="76EF1F30" w16cid:durableId="5AD50DBA"/>
  <w16cid:commentId w16cid:paraId="029E0A4C" w16cid:durableId="5BB452E2"/>
  <w16cid:commentId w16cid:paraId="5F4494F2" w16cid:durableId="00FC914C"/>
  <w16cid:commentId w16cid:paraId="4B5ECA7A" w16cid:durableId="477C51B2"/>
  <w16cid:commentId w16cid:paraId="1EAA78F0" w16cid:durableId="02A0DE7B"/>
  <w16cid:commentId w16cid:paraId="42B4BECD" w16cid:durableId="078CE86F"/>
  <w16cid:commentId w16cid:paraId="28BC69CB" w16cid:durableId="6DD78994"/>
  <w16cid:commentId w16cid:paraId="2D23455F" w16cid:durableId="00185C7A"/>
  <w16cid:commentId w16cid:paraId="4F1B28B1" w16cid:durableId="327FC9B8"/>
  <w16cid:commentId w16cid:paraId="46F861A2" w16cid:durableId="18213030"/>
  <w16cid:commentId w16cid:paraId="31FDF8F9" w16cid:durableId="64FC7E1A"/>
  <w16cid:commentId w16cid:paraId="6D22A021" w16cid:durableId="226A5A5E"/>
  <w16cid:commentId w16cid:paraId="31E2B457" w16cid:durableId="7FEB1368"/>
  <w16cid:commentId w16cid:paraId="2E5624C7" w16cid:durableId="679DE072"/>
  <w16cid:commentId w16cid:paraId="44D1317A" w16cid:durableId="5FC1BE8F"/>
  <w16cid:commentId w16cid:paraId="1C542915" w16cid:durableId="4C64B916"/>
  <w16cid:commentId w16cid:paraId="0C416F92" w16cid:durableId="3BDCC5E7"/>
  <w16cid:commentId w16cid:paraId="6D809259" w16cid:durableId="0B0842BA"/>
  <w16cid:commentId w16cid:paraId="34ABA4E7" w16cid:durableId="212A6062"/>
  <w16cid:commentId w16cid:paraId="46C19566" w16cid:durableId="7B50219D"/>
  <w16cid:commentId w16cid:paraId="6A79C988" w16cid:durableId="242B9DE1"/>
  <w16cid:commentId w16cid:paraId="26F7033D" w16cid:durableId="022E694C"/>
  <w16cid:commentId w16cid:paraId="125C6C40" w16cid:durableId="3FEEDCDF"/>
  <w16cid:commentId w16cid:paraId="1A479994" w16cid:durableId="6BF6FA12"/>
  <w16cid:commentId w16cid:paraId="4CF4AE0B" w16cid:durableId="14F5AA61"/>
  <w16cid:commentId w16cid:paraId="6BE32D32" w16cid:durableId="3C8A0545"/>
  <w16cid:commentId w16cid:paraId="4846917D" w16cid:durableId="6538A743"/>
  <w16cid:commentId w16cid:paraId="669A6059" w16cid:durableId="79751ECB"/>
  <w16cid:commentId w16cid:paraId="70CAEA81" w16cid:durableId="2ED1F68A"/>
  <w16cid:commentId w16cid:paraId="5FB14320" w16cid:durableId="45BD816F"/>
  <w16cid:commentId w16cid:paraId="7954E6CB" w16cid:durableId="39A373E5"/>
  <w16cid:commentId w16cid:paraId="00000162" w16cid:durableId="00000162"/>
  <w16cid:commentId w16cid:paraId="2E8BB099" w16cid:durableId="517014AD"/>
  <w16cid:commentId w16cid:paraId="771F0668" w16cid:durableId="11EBDE0D"/>
  <w16cid:commentId w16cid:paraId="25D8E053" w16cid:durableId="268D2781"/>
  <w16cid:commentId w16cid:paraId="75F43BFB" w16cid:durableId="758A2252"/>
  <w16cid:commentId w16cid:paraId="2EB95BCD" w16cid:durableId="7EC77D39"/>
  <w16cid:commentId w16cid:paraId="55EB4590" w16cid:durableId="4788CA7D"/>
  <w16cid:commentId w16cid:paraId="58F24C88" w16cid:durableId="0A7D1217"/>
  <w16cid:commentId w16cid:paraId="5158A863" w16cid:durableId="0B85D0BD"/>
  <w16cid:commentId w16cid:paraId="435EF18B" w16cid:durableId="0B0ECC54"/>
  <w16cid:commentId w16cid:paraId="2A8DAFE0" w16cid:durableId="7CE2B134"/>
  <w16cid:commentId w16cid:paraId="2E43D606" w16cid:durableId="52A36623"/>
  <w16cid:commentId w16cid:paraId="1C7F0B46" w16cid:durableId="28658033"/>
  <w16cid:commentId w16cid:paraId="19934164" w16cid:durableId="64108551"/>
  <w16cid:commentId w16cid:paraId="7635D777" w16cid:durableId="14EA5911"/>
  <w16cid:commentId w16cid:paraId="41470CD8" w16cid:durableId="75583A7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9B23EC" w14:textId="77777777" w:rsidR="0084562D" w:rsidRDefault="0084562D">
      <w:r>
        <w:separator/>
      </w:r>
    </w:p>
  </w:endnote>
  <w:endnote w:type="continuationSeparator" w:id="0">
    <w:p w14:paraId="037A0880" w14:textId="77777777" w:rsidR="0084562D" w:rsidRDefault="00845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1B369E4C-2016-4795-AD8E-7F7AE41611F5}"/>
  </w:font>
  <w:font w:name="Cambria">
    <w:panose1 w:val="02040503050406030204"/>
    <w:charset w:val="00"/>
    <w:family w:val="roman"/>
    <w:pitch w:val="variable"/>
    <w:sig w:usb0="E00006FF" w:usb1="420024FF" w:usb2="02000000" w:usb3="00000000" w:csb0="0000019F" w:csb1="00000000"/>
    <w:embedRegular r:id="rId2" w:fontKey="{6E258A5F-7850-4066-9EA5-6C503FFABE8D}"/>
  </w:font>
  <w:font w:name="Calibri">
    <w:panose1 w:val="020F0502020204030204"/>
    <w:charset w:val="00"/>
    <w:family w:val="swiss"/>
    <w:pitch w:val="variable"/>
    <w:sig w:usb0="E4002EFF" w:usb1="C200247B" w:usb2="00000009" w:usb3="00000000" w:csb0="000001FF" w:csb1="00000000"/>
    <w:embedRegular r:id="rId3" w:fontKey="{DA417B97-EA39-41E0-95C2-813959C9C6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ustomXmlInsRangeStart w:id="1" w:author="Asta Kederytė | NEWTON" w:date="2026-03-05T17:53:00Z"/>
  <w:sdt>
    <w:sdtPr>
      <w:id w:val="-2023609938"/>
      <w:docPartObj>
        <w:docPartGallery w:val="Page Numbers (Bottom of Page)"/>
        <w:docPartUnique/>
      </w:docPartObj>
    </w:sdtPr>
    <w:sdtContent>
      <w:customXmlInsRangeEnd w:id="1"/>
      <w:p w14:paraId="1BC508BC" w14:textId="1B3E64E7" w:rsidR="00E82BE0" w:rsidRDefault="00E82BE0">
        <w:pPr>
          <w:pStyle w:val="Footer"/>
          <w:jc w:val="right"/>
          <w:rPr>
            <w:ins w:id="2" w:author="Asta Kederytė | NEWTON" w:date="2026-03-05T17:53:00Z" w16du:dateUtc="2026-03-05T15:53:00Z"/>
          </w:rPr>
        </w:pPr>
        <w:ins w:id="3" w:author="Asta Kederytė | NEWTON" w:date="2026-03-05T17:53:00Z" w16du:dateUtc="2026-03-05T15:53:00Z">
          <w:r>
            <w:fldChar w:fldCharType="begin"/>
          </w:r>
          <w:r>
            <w:instrText>PAGE   \* MERGEFORMAT</w:instrText>
          </w:r>
          <w:r>
            <w:fldChar w:fldCharType="separate"/>
          </w:r>
          <w:r>
            <w:t>2</w:t>
          </w:r>
          <w:r>
            <w:fldChar w:fldCharType="end"/>
          </w:r>
        </w:ins>
      </w:p>
      <w:customXmlInsRangeStart w:id="4" w:author="Asta Kederytė | NEWTON" w:date="2026-03-05T17:53:00Z"/>
    </w:sdtContent>
  </w:sdt>
  <w:customXmlInsRangeEnd w:id="4"/>
  <w:p w14:paraId="0000015B" w14:textId="2F9C5712" w:rsidR="009225BC" w:rsidRDefault="009225BC">
    <w:pPr>
      <w:pBdr>
        <w:top w:val="nil"/>
        <w:left w:val="nil"/>
        <w:bottom w:val="nil"/>
        <w:right w:val="nil"/>
        <w:between w:val="nil"/>
      </w:pBdr>
      <w:spacing w:line="14" w:lineRule="auto"/>
      <w:jc w:val="right"/>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ustomXmlInsRangeStart w:id="5" w:author="Asta Kederytė | NEWTON" w:date="2026-03-05T17:48:00Z"/>
  <w:sdt>
    <w:sdtPr>
      <w:id w:val="-878232677"/>
      <w:docPartObj>
        <w:docPartGallery w:val="Page Numbers (Bottom of Page)"/>
        <w:docPartUnique/>
      </w:docPartObj>
    </w:sdtPr>
    <w:sdtContent>
      <w:customXmlInsRangeEnd w:id="5"/>
      <w:p w14:paraId="0244826C" w14:textId="60598872" w:rsidR="00E82BE0" w:rsidRDefault="00E82BE0">
        <w:pPr>
          <w:pStyle w:val="Footer"/>
          <w:jc w:val="right"/>
          <w:rPr>
            <w:ins w:id="6" w:author="Asta Kederytė | NEWTON" w:date="2026-03-05T17:48:00Z" w16du:dateUtc="2026-03-05T15:48:00Z"/>
          </w:rPr>
        </w:pPr>
        <w:ins w:id="7" w:author="Asta Kederytė | NEWTON" w:date="2026-03-05T17:48:00Z" w16du:dateUtc="2026-03-05T15:48:00Z">
          <w:r>
            <w:fldChar w:fldCharType="begin"/>
          </w:r>
          <w:r>
            <w:instrText>PAGE   \* MERGEFORMAT</w:instrText>
          </w:r>
          <w:r>
            <w:fldChar w:fldCharType="separate"/>
          </w:r>
          <w:r>
            <w:t>2</w:t>
          </w:r>
          <w:r>
            <w:fldChar w:fldCharType="end"/>
          </w:r>
        </w:ins>
      </w:p>
      <w:customXmlInsRangeStart w:id="8" w:author="Asta Kederytė | NEWTON" w:date="2026-03-05T17:48:00Z"/>
    </w:sdtContent>
  </w:sdt>
  <w:customXmlInsRangeEnd w:id="8"/>
  <w:p w14:paraId="0000015C" w14:textId="08E2DCFD" w:rsidR="009225BC" w:rsidRDefault="009225BC">
    <w:pPr>
      <w:ind w:left="7200"/>
      <w:jc w:val="right"/>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ADAB56" w14:textId="77777777" w:rsidR="0084562D" w:rsidRDefault="0084562D">
      <w:r>
        <w:separator/>
      </w:r>
    </w:p>
  </w:footnote>
  <w:footnote w:type="continuationSeparator" w:id="0">
    <w:p w14:paraId="22F1C232" w14:textId="77777777" w:rsidR="0084562D" w:rsidRDefault="008456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00EEC" w14:textId="77777777" w:rsidR="00D7116B" w:rsidRDefault="00D7116B">
    <w:pPr>
      <w:pStyle w:val="Header"/>
      <w:pPrChange w:id="0" w:author="Author" w:date="2026-03-05T16:58:00Z" w16du:dateUtc="2026-03-05T14:58:00Z">
        <w:pPr/>
      </w:pPrChang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37318"/>
    <w:multiLevelType w:val="multilevel"/>
    <w:tmpl w:val="3B28C0F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119D5A26"/>
    <w:multiLevelType w:val="multilevel"/>
    <w:tmpl w:val="687A7B88"/>
    <w:lvl w:ilvl="0">
      <w:start w:val="14"/>
      <w:numFmt w:val="decimal"/>
      <w:lvlText w:val="%1"/>
      <w:lvlJc w:val="left"/>
      <w:pPr>
        <w:ind w:left="480" w:hanging="721"/>
      </w:pPr>
    </w:lvl>
    <w:lvl w:ilvl="1">
      <w:start w:val="1"/>
      <w:numFmt w:val="decimal"/>
      <w:lvlText w:val="%1.%2"/>
      <w:lvlJc w:val="left"/>
      <w:pPr>
        <w:ind w:left="480" w:hanging="721"/>
      </w:pPr>
      <w:rPr>
        <w:rFonts w:ascii="Times New Roman" w:eastAsia="Times New Roman" w:hAnsi="Times New Roman" w:cs="Times New Roman"/>
        <w:sz w:val="24"/>
        <w:szCs w:val="24"/>
      </w:rPr>
    </w:lvl>
    <w:lvl w:ilvl="2">
      <w:numFmt w:val="bullet"/>
      <w:lvlText w:val="•"/>
      <w:lvlJc w:val="left"/>
      <w:pPr>
        <w:ind w:left="2444" w:hanging="721"/>
      </w:pPr>
    </w:lvl>
    <w:lvl w:ilvl="3">
      <w:numFmt w:val="bullet"/>
      <w:lvlText w:val="•"/>
      <w:lvlJc w:val="left"/>
      <w:pPr>
        <w:ind w:left="3426" w:hanging="721"/>
      </w:pPr>
    </w:lvl>
    <w:lvl w:ilvl="4">
      <w:numFmt w:val="bullet"/>
      <w:lvlText w:val="•"/>
      <w:lvlJc w:val="left"/>
      <w:pPr>
        <w:ind w:left="4408" w:hanging="720"/>
      </w:pPr>
    </w:lvl>
    <w:lvl w:ilvl="5">
      <w:numFmt w:val="bullet"/>
      <w:lvlText w:val="•"/>
      <w:lvlJc w:val="left"/>
      <w:pPr>
        <w:ind w:left="5390" w:hanging="721"/>
      </w:pPr>
    </w:lvl>
    <w:lvl w:ilvl="6">
      <w:numFmt w:val="bullet"/>
      <w:lvlText w:val="•"/>
      <w:lvlJc w:val="left"/>
      <w:pPr>
        <w:ind w:left="6372" w:hanging="721"/>
      </w:pPr>
    </w:lvl>
    <w:lvl w:ilvl="7">
      <w:numFmt w:val="bullet"/>
      <w:lvlText w:val="•"/>
      <w:lvlJc w:val="left"/>
      <w:pPr>
        <w:ind w:left="7354" w:hanging="721"/>
      </w:pPr>
    </w:lvl>
    <w:lvl w:ilvl="8">
      <w:numFmt w:val="bullet"/>
      <w:lvlText w:val="•"/>
      <w:lvlJc w:val="left"/>
      <w:pPr>
        <w:ind w:left="8336" w:hanging="721"/>
      </w:pPr>
    </w:lvl>
  </w:abstractNum>
  <w:abstractNum w:abstractNumId="2" w15:restartNumberingAfterBreak="0">
    <w:nsid w:val="16E21608"/>
    <w:multiLevelType w:val="multilevel"/>
    <w:tmpl w:val="D17047E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17AA7E88"/>
    <w:multiLevelType w:val="multilevel"/>
    <w:tmpl w:val="D41CC6C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193964C6"/>
    <w:multiLevelType w:val="multilevel"/>
    <w:tmpl w:val="72E2EC6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1AEF720E"/>
    <w:multiLevelType w:val="multilevel"/>
    <w:tmpl w:val="8CEA743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1B3B4D8F"/>
    <w:multiLevelType w:val="multilevel"/>
    <w:tmpl w:val="3B32456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1D851CB1"/>
    <w:multiLevelType w:val="multilevel"/>
    <w:tmpl w:val="E5B86C9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1F816010"/>
    <w:multiLevelType w:val="multilevel"/>
    <w:tmpl w:val="353CBE9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24C315BC"/>
    <w:multiLevelType w:val="multilevel"/>
    <w:tmpl w:val="E6BC73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5380B35"/>
    <w:multiLevelType w:val="multilevel"/>
    <w:tmpl w:val="5FEC589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276759FF"/>
    <w:multiLevelType w:val="multilevel"/>
    <w:tmpl w:val="A336CC22"/>
    <w:lvl w:ilvl="0">
      <w:start w:val="1"/>
      <w:numFmt w:val="decimal"/>
      <w:lvlText w:val="%1)"/>
      <w:lvlJc w:val="left"/>
      <w:pPr>
        <w:ind w:left="840" w:hanging="360"/>
      </w:pPr>
      <w:rPr>
        <w:rFonts w:ascii="Times New Roman" w:eastAsia="Times New Roman" w:hAnsi="Times New Roman" w:cs="Times New Roman"/>
        <w:i/>
        <w:iCs/>
        <w:sz w:val="24"/>
        <w:szCs w:val="24"/>
      </w:rPr>
    </w:lvl>
    <w:lvl w:ilvl="1">
      <w:start w:val="2"/>
      <w:numFmt w:val="decimal"/>
      <w:lvlText w:val="%2)"/>
      <w:lvlJc w:val="left"/>
      <w:pPr>
        <w:ind w:left="1219" w:hanging="380"/>
      </w:pPr>
      <w:rPr>
        <w:rFonts w:ascii="Times New Roman" w:eastAsia="Times New Roman" w:hAnsi="Times New Roman" w:cs="Times New Roman"/>
        <w:i/>
        <w:iCs/>
        <w:sz w:val="24"/>
        <w:szCs w:val="24"/>
      </w:rPr>
    </w:lvl>
    <w:lvl w:ilvl="2">
      <w:numFmt w:val="bullet"/>
      <w:lvlText w:val="•"/>
      <w:lvlJc w:val="left"/>
      <w:pPr>
        <w:ind w:left="2228" w:hanging="380"/>
      </w:pPr>
    </w:lvl>
    <w:lvl w:ilvl="3">
      <w:numFmt w:val="bullet"/>
      <w:lvlText w:val="•"/>
      <w:lvlJc w:val="left"/>
      <w:pPr>
        <w:ind w:left="3237" w:hanging="380"/>
      </w:pPr>
    </w:lvl>
    <w:lvl w:ilvl="4">
      <w:numFmt w:val="bullet"/>
      <w:lvlText w:val="•"/>
      <w:lvlJc w:val="left"/>
      <w:pPr>
        <w:ind w:left="4246" w:hanging="380"/>
      </w:pPr>
    </w:lvl>
    <w:lvl w:ilvl="5">
      <w:numFmt w:val="bullet"/>
      <w:lvlText w:val="•"/>
      <w:lvlJc w:val="left"/>
      <w:pPr>
        <w:ind w:left="5255" w:hanging="380"/>
      </w:pPr>
    </w:lvl>
    <w:lvl w:ilvl="6">
      <w:numFmt w:val="bullet"/>
      <w:lvlText w:val="•"/>
      <w:lvlJc w:val="left"/>
      <w:pPr>
        <w:ind w:left="6264" w:hanging="380"/>
      </w:pPr>
    </w:lvl>
    <w:lvl w:ilvl="7">
      <w:numFmt w:val="bullet"/>
      <w:lvlText w:val="•"/>
      <w:lvlJc w:val="left"/>
      <w:pPr>
        <w:ind w:left="7273" w:hanging="380"/>
      </w:pPr>
    </w:lvl>
    <w:lvl w:ilvl="8">
      <w:numFmt w:val="bullet"/>
      <w:lvlText w:val="•"/>
      <w:lvlJc w:val="left"/>
      <w:pPr>
        <w:ind w:left="8282" w:hanging="380"/>
      </w:pPr>
    </w:lvl>
  </w:abstractNum>
  <w:abstractNum w:abstractNumId="12" w15:restartNumberingAfterBreak="0">
    <w:nsid w:val="2C476C35"/>
    <w:multiLevelType w:val="multilevel"/>
    <w:tmpl w:val="F000B7BC"/>
    <w:lvl w:ilvl="0">
      <w:start w:val="1"/>
      <w:numFmt w:val="decimal"/>
      <w:lvlText w:val="%1)"/>
      <w:lvlJc w:val="left"/>
      <w:pPr>
        <w:ind w:left="1219" w:hanging="380"/>
      </w:pPr>
    </w:lvl>
    <w:lvl w:ilvl="1">
      <w:numFmt w:val="bullet"/>
      <w:lvlText w:val="•"/>
      <w:lvlJc w:val="left"/>
      <w:pPr>
        <w:ind w:left="2128" w:hanging="380"/>
      </w:pPr>
    </w:lvl>
    <w:lvl w:ilvl="2">
      <w:numFmt w:val="bullet"/>
      <w:lvlText w:val="•"/>
      <w:lvlJc w:val="left"/>
      <w:pPr>
        <w:ind w:left="3036" w:hanging="380"/>
      </w:pPr>
    </w:lvl>
    <w:lvl w:ilvl="3">
      <w:numFmt w:val="bullet"/>
      <w:lvlText w:val="•"/>
      <w:lvlJc w:val="left"/>
      <w:pPr>
        <w:ind w:left="3944" w:hanging="380"/>
      </w:pPr>
    </w:lvl>
    <w:lvl w:ilvl="4">
      <w:numFmt w:val="bullet"/>
      <w:lvlText w:val="•"/>
      <w:lvlJc w:val="left"/>
      <w:pPr>
        <w:ind w:left="4852" w:hanging="380"/>
      </w:pPr>
    </w:lvl>
    <w:lvl w:ilvl="5">
      <w:numFmt w:val="bullet"/>
      <w:lvlText w:val="•"/>
      <w:lvlJc w:val="left"/>
      <w:pPr>
        <w:ind w:left="5760" w:hanging="380"/>
      </w:pPr>
    </w:lvl>
    <w:lvl w:ilvl="6">
      <w:numFmt w:val="bullet"/>
      <w:lvlText w:val="•"/>
      <w:lvlJc w:val="left"/>
      <w:pPr>
        <w:ind w:left="6668" w:hanging="380"/>
      </w:pPr>
    </w:lvl>
    <w:lvl w:ilvl="7">
      <w:numFmt w:val="bullet"/>
      <w:lvlText w:val="•"/>
      <w:lvlJc w:val="left"/>
      <w:pPr>
        <w:ind w:left="7576" w:hanging="380"/>
      </w:pPr>
    </w:lvl>
    <w:lvl w:ilvl="8">
      <w:numFmt w:val="bullet"/>
      <w:lvlText w:val="•"/>
      <w:lvlJc w:val="left"/>
      <w:pPr>
        <w:ind w:left="8484" w:hanging="380"/>
      </w:pPr>
    </w:lvl>
  </w:abstractNum>
  <w:abstractNum w:abstractNumId="13" w15:restartNumberingAfterBreak="0">
    <w:nsid w:val="325E74F1"/>
    <w:multiLevelType w:val="multilevel"/>
    <w:tmpl w:val="0B1C811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32B33B11"/>
    <w:multiLevelType w:val="multilevel"/>
    <w:tmpl w:val="F22AFD7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32D67F3D"/>
    <w:multiLevelType w:val="multilevel"/>
    <w:tmpl w:val="2846816C"/>
    <w:lvl w:ilvl="0">
      <w:start w:val="1"/>
      <w:numFmt w:val="decimal"/>
      <w:lvlText w:val="%1."/>
      <w:lvlJc w:val="left"/>
      <w:pPr>
        <w:ind w:left="475" w:hanging="361"/>
      </w:pPr>
      <w:rPr>
        <w:b/>
      </w:rPr>
    </w:lvl>
    <w:lvl w:ilvl="1">
      <w:start w:val="1"/>
      <w:numFmt w:val="decimal"/>
      <w:lvlText w:val="%1.%2."/>
      <w:lvlJc w:val="left"/>
      <w:pPr>
        <w:ind w:left="966" w:hanging="541"/>
      </w:pPr>
    </w:lvl>
    <w:lvl w:ilvl="2">
      <w:start w:val="1"/>
      <w:numFmt w:val="decimal"/>
      <w:lvlText w:val="%3)"/>
      <w:lvlJc w:val="left"/>
      <w:pPr>
        <w:ind w:left="1219" w:hanging="540"/>
      </w:pPr>
      <w:rPr>
        <w:rFonts w:ascii="Times New Roman" w:eastAsia="Times New Roman" w:hAnsi="Times New Roman" w:cs="Times New Roman"/>
        <w:i/>
        <w:sz w:val="24"/>
        <w:szCs w:val="24"/>
      </w:rPr>
    </w:lvl>
    <w:lvl w:ilvl="3">
      <w:numFmt w:val="bullet"/>
      <w:lvlText w:val="•"/>
      <w:lvlJc w:val="left"/>
      <w:pPr>
        <w:ind w:left="660" w:hanging="541"/>
      </w:pPr>
    </w:lvl>
    <w:lvl w:ilvl="4">
      <w:numFmt w:val="bullet"/>
      <w:lvlText w:val="•"/>
      <w:lvlJc w:val="left"/>
      <w:pPr>
        <w:ind w:left="1220" w:hanging="541"/>
      </w:pPr>
    </w:lvl>
    <w:lvl w:ilvl="5">
      <w:numFmt w:val="bullet"/>
      <w:lvlText w:val="•"/>
      <w:lvlJc w:val="left"/>
      <w:pPr>
        <w:ind w:left="1300" w:hanging="541"/>
      </w:pPr>
    </w:lvl>
    <w:lvl w:ilvl="6">
      <w:numFmt w:val="bullet"/>
      <w:lvlText w:val="•"/>
      <w:lvlJc w:val="left"/>
      <w:pPr>
        <w:ind w:left="3100" w:hanging="541"/>
      </w:pPr>
    </w:lvl>
    <w:lvl w:ilvl="7">
      <w:numFmt w:val="bullet"/>
      <w:lvlText w:val="•"/>
      <w:lvlJc w:val="left"/>
      <w:pPr>
        <w:ind w:left="4900" w:hanging="541"/>
      </w:pPr>
    </w:lvl>
    <w:lvl w:ilvl="8">
      <w:numFmt w:val="bullet"/>
      <w:lvlText w:val="•"/>
      <w:lvlJc w:val="left"/>
      <w:pPr>
        <w:ind w:left="6700" w:hanging="541"/>
      </w:pPr>
    </w:lvl>
  </w:abstractNum>
  <w:abstractNum w:abstractNumId="16" w15:restartNumberingAfterBreak="0">
    <w:nsid w:val="34DF0708"/>
    <w:multiLevelType w:val="multilevel"/>
    <w:tmpl w:val="D896896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15:restartNumberingAfterBreak="0">
    <w:nsid w:val="368E1C3B"/>
    <w:multiLevelType w:val="multilevel"/>
    <w:tmpl w:val="6874C62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15:restartNumberingAfterBreak="0">
    <w:nsid w:val="39AC4A10"/>
    <w:multiLevelType w:val="multilevel"/>
    <w:tmpl w:val="2FB498C4"/>
    <w:lvl w:ilvl="0">
      <w:start w:val="1"/>
      <w:numFmt w:val="decimal"/>
      <w:lvlText w:val="%1)"/>
      <w:lvlJc w:val="left"/>
      <w:pPr>
        <w:ind w:left="1219" w:hanging="380"/>
      </w:pPr>
    </w:lvl>
    <w:lvl w:ilvl="1">
      <w:numFmt w:val="bullet"/>
      <w:lvlText w:val="•"/>
      <w:lvlJc w:val="left"/>
      <w:pPr>
        <w:ind w:left="2128" w:hanging="380"/>
      </w:pPr>
    </w:lvl>
    <w:lvl w:ilvl="2">
      <w:numFmt w:val="bullet"/>
      <w:lvlText w:val="•"/>
      <w:lvlJc w:val="left"/>
      <w:pPr>
        <w:ind w:left="3036" w:hanging="380"/>
      </w:pPr>
    </w:lvl>
    <w:lvl w:ilvl="3">
      <w:numFmt w:val="bullet"/>
      <w:lvlText w:val="•"/>
      <w:lvlJc w:val="left"/>
      <w:pPr>
        <w:ind w:left="3944" w:hanging="380"/>
      </w:pPr>
    </w:lvl>
    <w:lvl w:ilvl="4">
      <w:numFmt w:val="bullet"/>
      <w:lvlText w:val="•"/>
      <w:lvlJc w:val="left"/>
      <w:pPr>
        <w:ind w:left="4852" w:hanging="380"/>
      </w:pPr>
    </w:lvl>
    <w:lvl w:ilvl="5">
      <w:numFmt w:val="bullet"/>
      <w:lvlText w:val="•"/>
      <w:lvlJc w:val="left"/>
      <w:pPr>
        <w:ind w:left="5760" w:hanging="380"/>
      </w:pPr>
    </w:lvl>
    <w:lvl w:ilvl="6">
      <w:numFmt w:val="bullet"/>
      <w:lvlText w:val="•"/>
      <w:lvlJc w:val="left"/>
      <w:pPr>
        <w:ind w:left="6668" w:hanging="380"/>
      </w:pPr>
    </w:lvl>
    <w:lvl w:ilvl="7">
      <w:numFmt w:val="bullet"/>
      <w:lvlText w:val="•"/>
      <w:lvlJc w:val="left"/>
      <w:pPr>
        <w:ind w:left="7576" w:hanging="380"/>
      </w:pPr>
    </w:lvl>
    <w:lvl w:ilvl="8">
      <w:numFmt w:val="bullet"/>
      <w:lvlText w:val="•"/>
      <w:lvlJc w:val="left"/>
      <w:pPr>
        <w:ind w:left="8484" w:hanging="380"/>
      </w:pPr>
    </w:lvl>
  </w:abstractNum>
  <w:abstractNum w:abstractNumId="19" w15:restartNumberingAfterBreak="0">
    <w:nsid w:val="3CD03C9C"/>
    <w:multiLevelType w:val="multilevel"/>
    <w:tmpl w:val="CC521DC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15:restartNumberingAfterBreak="0">
    <w:nsid w:val="3D4F4504"/>
    <w:multiLevelType w:val="multilevel"/>
    <w:tmpl w:val="FCA03BC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15:restartNumberingAfterBreak="0">
    <w:nsid w:val="3EB43F84"/>
    <w:multiLevelType w:val="multilevel"/>
    <w:tmpl w:val="C2A240C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15:restartNumberingAfterBreak="0">
    <w:nsid w:val="4A613F05"/>
    <w:multiLevelType w:val="multilevel"/>
    <w:tmpl w:val="D0B8C7E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15:restartNumberingAfterBreak="0">
    <w:nsid w:val="4BC34934"/>
    <w:multiLevelType w:val="multilevel"/>
    <w:tmpl w:val="3D2041D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0">
    <w:nsid w:val="4D822A86"/>
    <w:multiLevelType w:val="multilevel"/>
    <w:tmpl w:val="15A810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E8E585C"/>
    <w:multiLevelType w:val="multilevel"/>
    <w:tmpl w:val="07E8A45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 w15:restartNumberingAfterBreak="0">
    <w:nsid w:val="53256785"/>
    <w:multiLevelType w:val="multilevel"/>
    <w:tmpl w:val="29D8B3F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0">
    <w:nsid w:val="551013A2"/>
    <w:multiLevelType w:val="multilevel"/>
    <w:tmpl w:val="D90A0F6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0">
    <w:nsid w:val="57E41B4C"/>
    <w:multiLevelType w:val="multilevel"/>
    <w:tmpl w:val="DF80CCC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9" w15:restartNumberingAfterBreak="0">
    <w:nsid w:val="5C3C2992"/>
    <w:multiLevelType w:val="multilevel"/>
    <w:tmpl w:val="EF64832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0" w15:restartNumberingAfterBreak="0">
    <w:nsid w:val="608478EB"/>
    <w:multiLevelType w:val="multilevel"/>
    <w:tmpl w:val="52B42714"/>
    <w:lvl w:ilvl="0">
      <w:start w:val="14"/>
      <w:numFmt w:val="decimal"/>
      <w:lvlText w:val="%1"/>
      <w:lvlJc w:val="left"/>
      <w:pPr>
        <w:ind w:left="480" w:hanging="721"/>
      </w:pPr>
    </w:lvl>
    <w:lvl w:ilvl="1">
      <w:start w:val="1"/>
      <w:numFmt w:val="decimal"/>
      <w:lvlText w:val="%1.%2"/>
      <w:lvlJc w:val="left"/>
      <w:pPr>
        <w:ind w:left="480" w:hanging="721"/>
      </w:pPr>
      <w:rPr>
        <w:rFonts w:ascii="Times New Roman" w:eastAsia="Times New Roman" w:hAnsi="Times New Roman" w:cs="Times New Roman"/>
        <w:sz w:val="24"/>
        <w:szCs w:val="24"/>
      </w:rPr>
    </w:lvl>
    <w:lvl w:ilvl="2">
      <w:numFmt w:val="bullet"/>
      <w:lvlText w:val="•"/>
      <w:lvlJc w:val="left"/>
      <w:pPr>
        <w:ind w:left="2444" w:hanging="721"/>
      </w:pPr>
    </w:lvl>
    <w:lvl w:ilvl="3">
      <w:numFmt w:val="bullet"/>
      <w:lvlText w:val="•"/>
      <w:lvlJc w:val="left"/>
      <w:pPr>
        <w:ind w:left="3426" w:hanging="721"/>
      </w:pPr>
    </w:lvl>
    <w:lvl w:ilvl="4">
      <w:numFmt w:val="bullet"/>
      <w:lvlText w:val="•"/>
      <w:lvlJc w:val="left"/>
      <w:pPr>
        <w:ind w:left="4408" w:hanging="720"/>
      </w:pPr>
    </w:lvl>
    <w:lvl w:ilvl="5">
      <w:numFmt w:val="bullet"/>
      <w:lvlText w:val="•"/>
      <w:lvlJc w:val="left"/>
      <w:pPr>
        <w:ind w:left="5390" w:hanging="721"/>
      </w:pPr>
    </w:lvl>
    <w:lvl w:ilvl="6">
      <w:numFmt w:val="bullet"/>
      <w:lvlText w:val="•"/>
      <w:lvlJc w:val="left"/>
      <w:pPr>
        <w:ind w:left="6372" w:hanging="721"/>
      </w:pPr>
    </w:lvl>
    <w:lvl w:ilvl="7">
      <w:numFmt w:val="bullet"/>
      <w:lvlText w:val="•"/>
      <w:lvlJc w:val="left"/>
      <w:pPr>
        <w:ind w:left="7354" w:hanging="721"/>
      </w:pPr>
    </w:lvl>
    <w:lvl w:ilvl="8">
      <w:numFmt w:val="bullet"/>
      <w:lvlText w:val="•"/>
      <w:lvlJc w:val="left"/>
      <w:pPr>
        <w:ind w:left="8336" w:hanging="721"/>
      </w:pPr>
    </w:lvl>
  </w:abstractNum>
  <w:abstractNum w:abstractNumId="31" w15:restartNumberingAfterBreak="0">
    <w:nsid w:val="61FC44DF"/>
    <w:multiLevelType w:val="multilevel"/>
    <w:tmpl w:val="D54C4C0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2" w15:restartNumberingAfterBreak="0">
    <w:nsid w:val="6395138F"/>
    <w:multiLevelType w:val="multilevel"/>
    <w:tmpl w:val="1A3CE284"/>
    <w:lvl w:ilvl="0">
      <w:start w:val="1"/>
      <w:numFmt w:val="decimal"/>
      <w:lvlText w:val="%1)"/>
      <w:lvlJc w:val="left"/>
      <w:pPr>
        <w:ind w:left="840" w:hanging="360"/>
      </w:pPr>
      <w:rPr>
        <w:rFonts w:ascii="Times New Roman" w:eastAsia="Times New Roman" w:hAnsi="Times New Roman" w:cs="Times New Roman"/>
        <w:i/>
        <w:sz w:val="24"/>
        <w:szCs w:val="24"/>
      </w:rPr>
    </w:lvl>
    <w:lvl w:ilvl="1">
      <w:start w:val="2"/>
      <w:numFmt w:val="decimal"/>
      <w:lvlText w:val="%2)"/>
      <w:lvlJc w:val="left"/>
      <w:pPr>
        <w:ind w:left="1219" w:hanging="380"/>
      </w:pPr>
      <w:rPr>
        <w:rFonts w:ascii="Times New Roman" w:eastAsia="Times New Roman" w:hAnsi="Times New Roman" w:cs="Times New Roman"/>
        <w:i/>
        <w:sz w:val="24"/>
        <w:szCs w:val="24"/>
      </w:rPr>
    </w:lvl>
    <w:lvl w:ilvl="2">
      <w:numFmt w:val="bullet"/>
      <w:lvlText w:val="•"/>
      <w:lvlJc w:val="left"/>
      <w:pPr>
        <w:ind w:left="2228" w:hanging="380"/>
      </w:pPr>
    </w:lvl>
    <w:lvl w:ilvl="3">
      <w:numFmt w:val="bullet"/>
      <w:lvlText w:val="•"/>
      <w:lvlJc w:val="left"/>
      <w:pPr>
        <w:ind w:left="3237" w:hanging="380"/>
      </w:pPr>
    </w:lvl>
    <w:lvl w:ilvl="4">
      <w:numFmt w:val="bullet"/>
      <w:lvlText w:val="•"/>
      <w:lvlJc w:val="left"/>
      <w:pPr>
        <w:ind w:left="4246" w:hanging="380"/>
      </w:pPr>
    </w:lvl>
    <w:lvl w:ilvl="5">
      <w:numFmt w:val="bullet"/>
      <w:lvlText w:val="•"/>
      <w:lvlJc w:val="left"/>
      <w:pPr>
        <w:ind w:left="5255" w:hanging="380"/>
      </w:pPr>
    </w:lvl>
    <w:lvl w:ilvl="6">
      <w:numFmt w:val="bullet"/>
      <w:lvlText w:val="•"/>
      <w:lvlJc w:val="left"/>
      <w:pPr>
        <w:ind w:left="6264" w:hanging="380"/>
      </w:pPr>
    </w:lvl>
    <w:lvl w:ilvl="7">
      <w:numFmt w:val="bullet"/>
      <w:lvlText w:val="•"/>
      <w:lvlJc w:val="left"/>
      <w:pPr>
        <w:ind w:left="7273" w:hanging="380"/>
      </w:pPr>
    </w:lvl>
    <w:lvl w:ilvl="8">
      <w:numFmt w:val="bullet"/>
      <w:lvlText w:val="•"/>
      <w:lvlJc w:val="left"/>
      <w:pPr>
        <w:ind w:left="8282" w:hanging="380"/>
      </w:pPr>
    </w:lvl>
  </w:abstractNum>
  <w:abstractNum w:abstractNumId="33" w15:restartNumberingAfterBreak="0">
    <w:nsid w:val="67224587"/>
    <w:multiLevelType w:val="multilevel"/>
    <w:tmpl w:val="298C6B6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4" w15:restartNumberingAfterBreak="0">
    <w:nsid w:val="6A4B0738"/>
    <w:multiLevelType w:val="multilevel"/>
    <w:tmpl w:val="4B7068E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 w15:restartNumberingAfterBreak="0">
    <w:nsid w:val="6B254096"/>
    <w:multiLevelType w:val="multilevel"/>
    <w:tmpl w:val="F2A2F86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6" w15:restartNumberingAfterBreak="0">
    <w:nsid w:val="6BB66347"/>
    <w:multiLevelType w:val="multilevel"/>
    <w:tmpl w:val="A9FEF572"/>
    <w:lvl w:ilvl="0">
      <w:start w:val="1"/>
      <w:numFmt w:val="decimal"/>
      <w:lvlText w:val="%1)"/>
      <w:lvlJc w:val="left"/>
      <w:pPr>
        <w:ind w:left="1494" w:hanging="360"/>
      </w:pPr>
      <w:rPr>
        <w:u w:val="none"/>
      </w:rPr>
    </w:lvl>
    <w:lvl w:ilvl="1">
      <w:start w:val="1"/>
      <w:numFmt w:val="lowerLetter"/>
      <w:lvlText w:val="%2)"/>
      <w:lvlJc w:val="left"/>
      <w:pPr>
        <w:ind w:left="2214" w:hanging="360"/>
      </w:pPr>
      <w:rPr>
        <w:u w:val="none"/>
      </w:rPr>
    </w:lvl>
    <w:lvl w:ilvl="2">
      <w:start w:val="1"/>
      <w:numFmt w:val="lowerRoman"/>
      <w:lvlText w:val="%3)"/>
      <w:lvlJc w:val="right"/>
      <w:pPr>
        <w:ind w:left="2934" w:hanging="360"/>
      </w:pPr>
      <w:rPr>
        <w:u w:val="none"/>
      </w:rPr>
    </w:lvl>
    <w:lvl w:ilvl="3">
      <w:start w:val="1"/>
      <w:numFmt w:val="decimal"/>
      <w:lvlText w:val="(%4)"/>
      <w:lvlJc w:val="left"/>
      <w:pPr>
        <w:ind w:left="3654" w:hanging="360"/>
      </w:pPr>
      <w:rPr>
        <w:u w:val="none"/>
      </w:rPr>
    </w:lvl>
    <w:lvl w:ilvl="4">
      <w:start w:val="1"/>
      <w:numFmt w:val="lowerLetter"/>
      <w:lvlText w:val="(%5)"/>
      <w:lvlJc w:val="left"/>
      <w:pPr>
        <w:ind w:left="4374" w:hanging="360"/>
      </w:pPr>
      <w:rPr>
        <w:u w:val="none"/>
      </w:rPr>
    </w:lvl>
    <w:lvl w:ilvl="5">
      <w:start w:val="1"/>
      <w:numFmt w:val="lowerRoman"/>
      <w:lvlText w:val="(%6)"/>
      <w:lvlJc w:val="right"/>
      <w:pPr>
        <w:ind w:left="5094" w:hanging="360"/>
      </w:pPr>
      <w:rPr>
        <w:u w:val="none"/>
      </w:rPr>
    </w:lvl>
    <w:lvl w:ilvl="6">
      <w:start w:val="1"/>
      <w:numFmt w:val="decimal"/>
      <w:lvlText w:val="%7."/>
      <w:lvlJc w:val="left"/>
      <w:pPr>
        <w:ind w:left="5814" w:hanging="360"/>
      </w:pPr>
      <w:rPr>
        <w:u w:val="none"/>
      </w:rPr>
    </w:lvl>
    <w:lvl w:ilvl="7">
      <w:start w:val="1"/>
      <w:numFmt w:val="lowerLetter"/>
      <w:lvlText w:val="%8."/>
      <w:lvlJc w:val="left"/>
      <w:pPr>
        <w:ind w:left="6534" w:hanging="360"/>
      </w:pPr>
      <w:rPr>
        <w:u w:val="none"/>
      </w:rPr>
    </w:lvl>
    <w:lvl w:ilvl="8">
      <w:start w:val="1"/>
      <w:numFmt w:val="lowerRoman"/>
      <w:lvlText w:val="%9."/>
      <w:lvlJc w:val="right"/>
      <w:pPr>
        <w:ind w:left="7254" w:hanging="360"/>
      </w:pPr>
      <w:rPr>
        <w:u w:val="none"/>
      </w:rPr>
    </w:lvl>
  </w:abstractNum>
  <w:abstractNum w:abstractNumId="37" w15:restartNumberingAfterBreak="0">
    <w:nsid w:val="6F696C3A"/>
    <w:multiLevelType w:val="multilevel"/>
    <w:tmpl w:val="79D0AE04"/>
    <w:lvl w:ilvl="0">
      <w:start w:val="1"/>
      <w:numFmt w:val="decimal"/>
      <w:lvlText w:val="%1."/>
      <w:lvlJc w:val="left"/>
      <w:pPr>
        <w:ind w:left="475" w:hanging="361"/>
      </w:pPr>
      <w:rPr>
        <w:b/>
        <w:bCs/>
      </w:rPr>
    </w:lvl>
    <w:lvl w:ilvl="1">
      <w:start w:val="1"/>
      <w:numFmt w:val="decimal"/>
      <w:lvlText w:val="%1.%2."/>
      <w:lvlJc w:val="left"/>
      <w:pPr>
        <w:ind w:left="966" w:hanging="541"/>
      </w:pPr>
    </w:lvl>
    <w:lvl w:ilvl="2">
      <w:start w:val="1"/>
      <w:numFmt w:val="decimal"/>
      <w:lvlText w:val="%3)"/>
      <w:lvlJc w:val="left"/>
      <w:pPr>
        <w:ind w:left="1219" w:hanging="540"/>
      </w:pPr>
      <w:rPr>
        <w:rFonts w:ascii="Times New Roman" w:eastAsia="Times New Roman" w:hAnsi="Times New Roman" w:cs="Times New Roman"/>
        <w:i/>
        <w:iCs/>
        <w:sz w:val="24"/>
        <w:szCs w:val="24"/>
      </w:rPr>
    </w:lvl>
    <w:lvl w:ilvl="3">
      <w:numFmt w:val="bullet"/>
      <w:lvlText w:val="•"/>
      <w:lvlJc w:val="left"/>
      <w:pPr>
        <w:ind w:left="660" w:hanging="541"/>
      </w:pPr>
    </w:lvl>
    <w:lvl w:ilvl="4">
      <w:numFmt w:val="bullet"/>
      <w:lvlText w:val="•"/>
      <w:lvlJc w:val="left"/>
      <w:pPr>
        <w:ind w:left="1220" w:hanging="541"/>
      </w:pPr>
    </w:lvl>
    <w:lvl w:ilvl="5">
      <w:numFmt w:val="bullet"/>
      <w:lvlText w:val="•"/>
      <w:lvlJc w:val="left"/>
      <w:pPr>
        <w:ind w:left="1300" w:hanging="541"/>
      </w:pPr>
    </w:lvl>
    <w:lvl w:ilvl="6">
      <w:numFmt w:val="bullet"/>
      <w:lvlText w:val="•"/>
      <w:lvlJc w:val="left"/>
      <w:pPr>
        <w:ind w:left="3100" w:hanging="541"/>
      </w:pPr>
    </w:lvl>
    <w:lvl w:ilvl="7">
      <w:numFmt w:val="bullet"/>
      <w:lvlText w:val="•"/>
      <w:lvlJc w:val="left"/>
      <w:pPr>
        <w:ind w:left="4900" w:hanging="541"/>
      </w:pPr>
    </w:lvl>
    <w:lvl w:ilvl="8">
      <w:numFmt w:val="bullet"/>
      <w:lvlText w:val="•"/>
      <w:lvlJc w:val="left"/>
      <w:pPr>
        <w:ind w:left="6700" w:hanging="541"/>
      </w:pPr>
    </w:lvl>
  </w:abstractNum>
  <w:abstractNum w:abstractNumId="38" w15:restartNumberingAfterBreak="0">
    <w:nsid w:val="74790FEC"/>
    <w:multiLevelType w:val="multilevel"/>
    <w:tmpl w:val="22A0D4B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672637642">
    <w:abstractNumId w:val="29"/>
  </w:num>
  <w:num w:numId="2" w16cid:durableId="284846514">
    <w:abstractNumId w:val="7"/>
  </w:num>
  <w:num w:numId="3" w16cid:durableId="1805855505">
    <w:abstractNumId w:val="6"/>
  </w:num>
  <w:num w:numId="4" w16cid:durableId="211577860">
    <w:abstractNumId w:val="17"/>
  </w:num>
  <w:num w:numId="5" w16cid:durableId="1918898571">
    <w:abstractNumId w:val="33"/>
  </w:num>
  <w:num w:numId="6" w16cid:durableId="180169330">
    <w:abstractNumId w:val="38"/>
  </w:num>
  <w:num w:numId="7" w16cid:durableId="527527846">
    <w:abstractNumId w:val="20"/>
  </w:num>
  <w:num w:numId="8" w16cid:durableId="433792939">
    <w:abstractNumId w:val="13"/>
  </w:num>
  <w:num w:numId="9" w16cid:durableId="1276718379">
    <w:abstractNumId w:val="21"/>
  </w:num>
  <w:num w:numId="10" w16cid:durableId="1953441707">
    <w:abstractNumId w:val="18"/>
  </w:num>
  <w:num w:numId="11" w16cid:durableId="1503230335">
    <w:abstractNumId w:val="11"/>
  </w:num>
  <w:num w:numId="12" w16cid:durableId="1508910553">
    <w:abstractNumId w:val="37"/>
  </w:num>
  <w:num w:numId="13" w16cid:durableId="1202403336">
    <w:abstractNumId w:val="30"/>
  </w:num>
  <w:num w:numId="14" w16cid:durableId="1495485755">
    <w:abstractNumId w:val="4"/>
  </w:num>
  <w:num w:numId="15" w16cid:durableId="879901013">
    <w:abstractNumId w:val="23"/>
  </w:num>
  <w:num w:numId="16" w16cid:durableId="970525088">
    <w:abstractNumId w:val="31"/>
  </w:num>
  <w:num w:numId="17" w16cid:durableId="343821858">
    <w:abstractNumId w:val="24"/>
  </w:num>
  <w:num w:numId="18" w16cid:durableId="519391068">
    <w:abstractNumId w:val="0"/>
  </w:num>
  <w:num w:numId="19" w16cid:durableId="1705980977">
    <w:abstractNumId w:val="36"/>
  </w:num>
  <w:num w:numId="20" w16cid:durableId="1956863405">
    <w:abstractNumId w:val="16"/>
  </w:num>
  <w:num w:numId="21" w16cid:durableId="704065739">
    <w:abstractNumId w:val="14"/>
  </w:num>
  <w:num w:numId="22" w16cid:durableId="226188755">
    <w:abstractNumId w:val="8"/>
  </w:num>
  <w:num w:numId="23" w16cid:durableId="1981499504">
    <w:abstractNumId w:val="27"/>
  </w:num>
  <w:num w:numId="24" w16cid:durableId="196819295">
    <w:abstractNumId w:val="2"/>
  </w:num>
  <w:num w:numId="25" w16cid:durableId="1029525345">
    <w:abstractNumId w:val="10"/>
  </w:num>
  <w:num w:numId="26" w16cid:durableId="84884280">
    <w:abstractNumId w:val="34"/>
  </w:num>
  <w:num w:numId="27" w16cid:durableId="339891649">
    <w:abstractNumId w:val="22"/>
  </w:num>
  <w:num w:numId="28" w16cid:durableId="44381184">
    <w:abstractNumId w:val="3"/>
  </w:num>
  <w:num w:numId="29" w16cid:durableId="11735273">
    <w:abstractNumId w:val="35"/>
  </w:num>
  <w:num w:numId="30" w16cid:durableId="1754278192">
    <w:abstractNumId w:val="12"/>
  </w:num>
  <w:num w:numId="31" w16cid:durableId="926109776">
    <w:abstractNumId w:val="32"/>
  </w:num>
  <w:num w:numId="32" w16cid:durableId="2046441300">
    <w:abstractNumId w:val="15"/>
  </w:num>
  <w:num w:numId="33" w16cid:durableId="310211758">
    <w:abstractNumId w:val="1"/>
  </w:num>
  <w:num w:numId="34" w16cid:durableId="257297339">
    <w:abstractNumId w:val="5"/>
  </w:num>
  <w:num w:numId="35" w16cid:durableId="916548201">
    <w:abstractNumId w:val="25"/>
  </w:num>
  <w:num w:numId="36" w16cid:durableId="22218913">
    <w:abstractNumId w:val="19"/>
  </w:num>
  <w:num w:numId="37" w16cid:durableId="591401968">
    <w:abstractNumId w:val="9"/>
  </w:num>
  <w:num w:numId="38" w16cid:durableId="945161958">
    <w:abstractNumId w:val="26"/>
  </w:num>
  <w:num w:numId="39" w16cid:durableId="1064331359">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sta Kederytė | NEWTON">
    <w15:presenceInfo w15:providerId="AD" w15:userId="S::a.kederyte@newtonlaw.lt::e3181ef4-8568-477f-88b5-454b0c39b0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documentProtection w:edit="readOnly" w:enforcement="1" w:cryptProviderType="rsaAES" w:cryptAlgorithmClass="hash" w:cryptAlgorithmType="typeAny" w:cryptAlgorithmSid="14" w:cryptSpinCount="100000" w:hash="LGxU0YU6gwDOIV6BwePisCIAOg3lcIz+ZAAKhDmVFYAPX3cxx8rPt+y/c2Qi9ETofOJMFhuBZFhHuRo3oa5HiQ==" w:salt="gxxbfEIVIt1RbUyqzKHf8A=="/>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5BC"/>
    <w:rsid w:val="000E2EE4"/>
    <w:rsid w:val="00264609"/>
    <w:rsid w:val="00310EF8"/>
    <w:rsid w:val="00366059"/>
    <w:rsid w:val="003832ED"/>
    <w:rsid w:val="003B70A0"/>
    <w:rsid w:val="003F6901"/>
    <w:rsid w:val="0042178E"/>
    <w:rsid w:val="004A0100"/>
    <w:rsid w:val="005051F6"/>
    <w:rsid w:val="0053514E"/>
    <w:rsid w:val="005C12A5"/>
    <w:rsid w:val="00632AD1"/>
    <w:rsid w:val="00644489"/>
    <w:rsid w:val="00657AC1"/>
    <w:rsid w:val="00741B90"/>
    <w:rsid w:val="007C1169"/>
    <w:rsid w:val="007C384B"/>
    <w:rsid w:val="0084562D"/>
    <w:rsid w:val="009225BC"/>
    <w:rsid w:val="00983483"/>
    <w:rsid w:val="009E22F5"/>
    <w:rsid w:val="00AA18F8"/>
    <w:rsid w:val="00B85BDC"/>
    <w:rsid w:val="00BB2EFB"/>
    <w:rsid w:val="00D10FBF"/>
    <w:rsid w:val="00D7116B"/>
    <w:rsid w:val="00D879C1"/>
    <w:rsid w:val="00E82BE0"/>
    <w:rsid w:val="00ED0F12"/>
    <w:rsid w:val="00F063C2"/>
    <w:rsid w:val="00F13189"/>
    <w:rsid w:val="00F5778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C3D3E"/>
  <w15:docId w15:val="{14C94012-2F1B-4B96-864A-9E162901D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lt-LT" w:eastAsia="lt-L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840" w:hanging="721"/>
      <w:outlineLvl w:val="0"/>
    </w:pPr>
    <w:rPr>
      <w:b/>
      <w:bCs/>
      <w:sz w:val="24"/>
      <w:szCs w:val="24"/>
    </w:rPr>
  </w:style>
  <w:style w:type="paragraph" w:styleId="Heading2">
    <w:name w:val="heading 2"/>
    <w:basedOn w:val="Normal"/>
    <w:uiPriority w:val="9"/>
    <w:unhideWhenUsed/>
    <w:qFormat/>
    <w:pPr>
      <w:spacing w:before="5"/>
      <w:ind w:left="840"/>
      <w:outlineLvl w:val="1"/>
    </w:pPr>
    <w:rPr>
      <w:b/>
      <w:bCs/>
      <w:i/>
      <w:iCs/>
      <w:sz w:val="24"/>
      <w:szCs w:val="24"/>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uiPriority w:val="10"/>
    <w:qFormat/>
    <w:pPr>
      <w:ind w:left="2786" w:right="2766"/>
      <w:jc w:val="center"/>
    </w:pPr>
    <w:rPr>
      <w:b/>
      <w:bCs/>
      <w:sz w:val="72"/>
      <w:szCs w:val="72"/>
    </w:rPr>
  </w:style>
  <w:style w:type="paragraph" w:styleId="TOC1">
    <w:name w:val="toc 1"/>
    <w:basedOn w:val="Normal"/>
    <w:uiPriority w:val="1"/>
    <w:qFormat/>
    <w:pPr>
      <w:spacing w:before="298"/>
      <w:ind w:left="840" w:hanging="721"/>
    </w:pPr>
    <w:rPr>
      <w:b/>
      <w:b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40" w:hanging="361"/>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D7116B"/>
    <w:pPr>
      <w:tabs>
        <w:tab w:val="center" w:pos="4513"/>
        <w:tab w:val="right" w:pos="9026"/>
      </w:tabs>
    </w:pPr>
  </w:style>
  <w:style w:type="character" w:customStyle="1" w:styleId="HeaderChar">
    <w:name w:val="Header Char"/>
    <w:basedOn w:val="DefaultParagraphFont"/>
    <w:link w:val="Header"/>
    <w:uiPriority w:val="99"/>
    <w:rsid w:val="00D7116B"/>
  </w:style>
  <w:style w:type="paragraph" w:styleId="Revision">
    <w:name w:val="Revision"/>
    <w:hidden/>
    <w:uiPriority w:val="99"/>
    <w:semiHidden/>
    <w:rsid w:val="00D7116B"/>
    <w:pPr>
      <w:widowControl/>
    </w:pPr>
  </w:style>
  <w:style w:type="paragraph" w:styleId="Footer">
    <w:name w:val="footer"/>
    <w:basedOn w:val="Normal"/>
    <w:link w:val="FooterChar"/>
    <w:uiPriority w:val="99"/>
    <w:unhideWhenUsed/>
    <w:rsid w:val="00D7116B"/>
    <w:pPr>
      <w:tabs>
        <w:tab w:val="center" w:pos="4513"/>
        <w:tab w:val="right" w:pos="9026"/>
      </w:tabs>
    </w:pPr>
  </w:style>
  <w:style w:type="character" w:customStyle="1" w:styleId="FooterChar">
    <w:name w:val="Footer Char"/>
    <w:basedOn w:val="DefaultParagraphFont"/>
    <w:link w:val="Footer"/>
    <w:uiPriority w:val="99"/>
    <w:rsid w:val="00D7116B"/>
  </w:style>
  <w:style w:type="paragraph" w:styleId="CommentSubject">
    <w:name w:val="annotation subject"/>
    <w:basedOn w:val="CommentText"/>
    <w:next w:val="CommentText"/>
    <w:link w:val="CommentSubjectChar"/>
    <w:uiPriority w:val="99"/>
    <w:semiHidden/>
    <w:unhideWhenUsed/>
    <w:rsid w:val="005C12A5"/>
    <w:rPr>
      <w:b/>
      <w:bCs/>
    </w:rPr>
  </w:style>
  <w:style w:type="character" w:customStyle="1" w:styleId="CommentSubjectChar">
    <w:name w:val="Comment Subject Char"/>
    <w:basedOn w:val="CommentTextChar"/>
    <w:link w:val="CommentSubject"/>
    <w:uiPriority w:val="99"/>
    <w:semiHidden/>
    <w:rsid w:val="005C12A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2.png"/></Relationship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11/relationships/commentsExtended" Target="commentsExtended.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kautai.l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x2GtQiZ8Fh3bROc4rV7QCidKvg==">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18889</Words>
  <Characters>10768</Characters>
  <Application>Microsoft Office Word</Application>
  <DocSecurity>8</DocSecurity>
  <Lines>89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Liepa Šimonytė</dc:creator>
  <cp:lastModifiedBy>Asta Kederytė | NEWTON</cp:lastModifiedBy>
  <cp:revision>6</cp:revision>
  <dcterms:created xsi:type="dcterms:W3CDTF">2026-03-06T12:35:00Z</dcterms:created>
  <dcterms:modified xsi:type="dcterms:W3CDTF">2026-03-06T12:42:00Z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2020-10-20T00:00:00Z</vt:filetime>
  </property>
  <property fmtid="{D5CDD505-2E9C-101B-9397-08002B2CF9AE}" pid="3" name="Creator">
    <vt:lpwstr>Microsoft® Word skirta „Microsoft 365“</vt:lpwstr>
  </property>
  <property fmtid="{D5CDD505-2E9C-101B-9397-08002B2CF9AE}" pid="4" name="LastSaved">
    <vt:filetime>2023-05-08T00:00:00Z</vt:filetime>
  </property>
</Properties>
</file>